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31" w:rsidRPr="001F158D" w:rsidRDefault="00D31931">
      <w:pPr>
        <w:pStyle w:val="a3"/>
        <w:spacing w:line="264" w:lineRule="exact"/>
        <w:jc w:val="center"/>
        <w:rPr>
          <w:spacing w:val="0"/>
        </w:rPr>
      </w:pPr>
      <w:r w:rsidRPr="001F158D">
        <w:rPr>
          <w:rFonts w:ascii="ＭＳ 明朝" w:hAnsi="ＭＳ 明朝" w:hint="eastAsia"/>
          <w:spacing w:val="-4"/>
          <w:sz w:val="24"/>
          <w:szCs w:val="24"/>
        </w:rPr>
        <w:t>健康診断書</w:t>
      </w:r>
    </w:p>
    <w:p w:rsidR="00D31931" w:rsidRPr="001F158D" w:rsidRDefault="00D31931">
      <w:pPr>
        <w:pStyle w:val="a3"/>
        <w:spacing w:line="220" w:lineRule="exact"/>
        <w:jc w:val="center"/>
        <w:rPr>
          <w:spacing w:val="0"/>
        </w:rPr>
      </w:pPr>
      <w:r w:rsidRPr="001F158D">
        <w:rPr>
          <w:rFonts w:eastAsia="Times New Roman" w:cs="Times New Roman"/>
          <w:sz w:val="20"/>
          <w:szCs w:val="20"/>
        </w:rPr>
        <w:t>CERTIFICATE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OF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HEALTH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(to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completed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by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the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examining</w:t>
      </w:r>
      <w:r w:rsidRPr="001F158D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1F158D">
        <w:rPr>
          <w:rFonts w:eastAsia="Times New Roman" w:cs="Times New Roman"/>
          <w:sz w:val="20"/>
          <w:szCs w:val="20"/>
        </w:rPr>
        <w:t>physician)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日本語又は英語により明瞭に記載すること。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out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(PRINT/TYPE)</w:t>
      </w:r>
      <w:r w:rsidR="004577B7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Japanese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English.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氏名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　　</w:t>
      </w:r>
      <w:r w:rsidR="00CA369D" w:rsidRPr="001F158D">
        <w:rPr>
          <w:rFonts w:ascii="ＭＳ 明朝" w:hAnsi="ＭＳ 明朝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□男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Male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生年月日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年齢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</w:rPr>
        <w:t>Name: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　　　　　　　　　　　　　</w:t>
      </w:r>
      <w:r w:rsidRPr="001F158D">
        <w:rPr>
          <w:rFonts w:eastAsia="Times New Roman" w:cs="Times New Roman"/>
        </w:rPr>
        <w:t>,</w:t>
      </w:r>
      <w:r w:rsidR="00CA369D" w:rsidRPr="001F158D">
        <w:rPr>
          <w:rFonts w:cs="Times New Roman" w:hint="eastAsia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</w:t>
      </w:r>
      <w:r w:rsidR="004D177B" w:rsidRPr="001F158D">
        <w:rPr>
          <w:rFonts w:ascii="ＭＳ 明朝" w:hAnsi="ＭＳ 明朝" w:hint="eastAsia"/>
        </w:rPr>
        <w:t xml:space="preserve">  </w:t>
      </w:r>
      <w:r w:rsidRPr="001F158D">
        <w:rPr>
          <w:rFonts w:ascii="ＭＳ 明朝" w:hAnsi="ＭＳ 明朝" w:hint="eastAsia"/>
        </w:rPr>
        <w:t xml:space="preserve">　</w:t>
      </w:r>
      <w:r w:rsidR="002F385A" w:rsidRPr="001F158D">
        <w:rPr>
          <w:rFonts w:ascii="ＭＳ 明朝" w:hAnsi="ＭＳ 明朝" w:hint="eastAsia"/>
        </w:rPr>
        <w:t xml:space="preserve">   </w:t>
      </w:r>
      <w:r w:rsidRPr="001F158D">
        <w:rPr>
          <w:rFonts w:ascii="ＭＳ 明朝" w:hAnsi="ＭＳ 明朝" w:hint="eastAsia"/>
        </w:rPr>
        <w:t>□女</w:t>
      </w:r>
      <w:r w:rsidR="004D177B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Female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Birth: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</w:t>
      </w:r>
      <w:r w:rsidR="002F385A" w:rsidRPr="001F158D">
        <w:rPr>
          <w:rFonts w:ascii="ＭＳ 明朝" w:hAnsi="ＭＳ 明朝" w:hint="eastAsia"/>
        </w:rPr>
        <w:t xml:space="preserve">  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Age: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CE688" id="Line 2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hG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EeamEY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3E293" id="Line 3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N7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EDDg3s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Family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name,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　　　　</w:t>
      </w:r>
      <w:r w:rsidR="00D31931" w:rsidRPr="001F158D">
        <w:rPr>
          <w:rFonts w:eastAsia="Times New Roman" w:cs="Times New Roman"/>
        </w:rPr>
        <w:t>First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Middle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name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１．身体検査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Physical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Examination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(1)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身　長　　　　　　　　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体　重</w:t>
      </w:r>
    </w:p>
    <w:p w:rsidR="00D31931" w:rsidRPr="001F158D" w:rsidRDefault="00D31931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cm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Weight</w:t>
      </w:r>
      <w:r w:rsidRPr="001F158D">
        <w:rPr>
          <w:rFonts w:ascii="ＭＳ 明朝" w:hAnsi="ＭＳ 明朝" w:hint="eastAsia"/>
        </w:rPr>
        <w:t xml:space="preserve">　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kg</w:t>
      </w:r>
    </w:p>
    <w:p w:rsidR="004D177B" w:rsidRPr="001F158D" w:rsidRDefault="00B241F7">
      <w:pPr>
        <w:pStyle w:val="a3"/>
        <w:rPr>
          <w:spacing w:val="0"/>
        </w:rPr>
      </w:pPr>
      <w:r w:rsidRPr="001F158D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92075</wp:posOffset>
                </wp:positionV>
                <wp:extent cx="152400" cy="15240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48.5pt;margin-top:7.25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ButQIAAL8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" filled="f" stroked="f">
                <v:textbox inset="5.85pt,.7pt,5.85pt,.7pt">
                  <w:txbxContent>
                    <w:p w:rsidR="00F67D8A" w:rsidRPr="00F67D8A" w:rsidRDefault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300.45pt;margin-top:7.25pt;width:66.0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">
                <v:textbox inset="5.85pt,2.05mm,5.85pt,.7pt">
                  <w:txbxContent>
                    <w:p w:rsid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:rsidR="004D177B" w:rsidRP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58D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92075</wp:posOffset>
                </wp:positionV>
                <wp:extent cx="0" cy="304800"/>
                <wp:effectExtent l="0" t="0" r="0" b="0"/>
                <wp:wrapNone/>
                <wp:docPr id="17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60FB4" id="Line 2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5pt,7.25pt" to="330.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FB+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"/>
            </w:pict>
          </mc:Fallback>
        </mc:AlternateContent>
      </w:r>
    </w:p>
    <w:p w:rsidR="004D177B" w:rsidRPr="001F158D" w:rsidRDefault="00B241F7" w:rsidP="004D177B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90E46" id="Line 2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+ulOJ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</w:t>
      </w:r>
      <w:r w:rsidR="004D177B" w:rsidRPr="001F158D">
        <w:rPr>
          <w:rFonts w:eastAsia="Times New Roman" w:cs="Times New Roman"/>
        </w:rPr>
        <w:t>(2)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血　圧　　　　　　　　　　　　　</w:t>
      </w:r>
      <w:r w:rsidR="004D177B" w:rsidRPr="001F158D">
        <w:rPr>
          <w:rFonts w:eastAsia="Times New Roman" w:cs="Times New Roman"/>
          <w:spacing w:val="-1"/>
        </w:rPr>
        <w:t xml:space="preserve">                   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   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ascii="ＭＳ 明朝" w:hAnsi="ＭＳ 明朝" w:hint="eastAsia"/>
        </w:rPr>
        <w:t>血液型    　　　　　　　　　　　　脈拍</w:t>
      </w:r>
      <w:r w:rsidR="004D177B" w:rsidRPr="001F158D">
        <w:rPr>
          <w:rFonts w:eastAsia="Times New Roman" w:cs="Times New Roman"/>
          <w:spacing w:val="-1"/>
        </w:rPr>
        <w:t xml:space="preserve">    </w:t>
      </w:r>
      <w:r w:rsidR="004D177B" w:rsidRPr="001F158D">
        <w:rPr>
          <w:rFonts w:ascii="ＭＳ 明朝" w:hAnsi="ＭＳ 明朝" w:hint="eastAsia"/>
        </w:rPr>
        <w:t>□整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regular</w:t>
      </w:r>
    </w:p>
    <w:p w:rsidR="004D177B" w:rsidRPr="001F158D" w:rsidRDefault="00B241F7" w:rsidP="004D177B">
      <w:pPr>
        <w:pStyle w:val="a3"/>
        <w:rPr>
          <w:rFonts w:cs="Times New Roman"/>
        </w:rPr>
      </w:pPr>
      <w:r w:rsidRPr="001F158D">
        <w:rPr>
          <w:rFonts w:ascii="ＭＳ 明朝" w:hAnsi="ＭＳ 明朝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31115</wp:posOffset>
                </wp:positionV>
                <wp:extent cx="152400" cy="152400"/>
                <wp:effectExtent l="0" t="0" r="0" b="0"/>
                <wp:wrapNone/>
                <wp:docPr id="1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48.5pt;margin-top:2.45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" filled="f" stroked="f">
                <v:textbox inset="5.85pt,.7pt,5.85pt,.7pt">
                  <w:txbxContent>
                    <w:p w:rsidR="00F67D8A" w:rsidRPr="00F67D8A" w:rsidRDefault="00F67D8A" w:rsidP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F158D">
        <w:rPr>
          <w:rFonts w:ascii="ＭＳ 明朝" w:hAnsi="ＭＳ 明朝" w:hint="eastAsia"/>
        </w:rPr>
        <w:t xml:space="preserve">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pressure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ascii="ＭＳ 明朝" w:hAnsi="ＭＳ 明朝" w:hint="eastAsia"/>
        </w:rPr>
        <w:t>～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ascii="ＭＳ 明朝" w:hAnsi="ＭＳ 明朝" w:hint="eastAsia"/>
        </w:rPr>
        <w:t xml:space="preserve">　　　　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mm/Hg</w:t>
      </w:r>
      <w:r w:rsidR="004D177B" w:rsidRPr="001F158D">
        <w:rPr>
          <w:rFonts w:eastAsia="Times New Roman" w:cs="Times New Roman"/>
          <w:spacing w:val="-1"/>
        </w:rPr>
        <w:t xml:space="preserve">   </w:t>
      </w:r>
      <w:r w:rsidR="004D177B" w:rsidRPr="001F158D">
        <w:rPr>
          <w:rFonts w:eastAsia="Times New Roman" w:cs="Times New Roman"/>
        </w:rPr>
        <w:t>Blood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</w:rPr>
        <w:t>t</w:t>
      </w:r>
      <w:r w:rsidR="004D177B" w:rsidRPr="001F158D">
        <w:rPr>
          <w:rFonts w:eastAsia="Times New Roman" w:cs="Times New Roman"/>
        </w:rPr>
        <w:t>ype</w:t>
      </w:r>
      <w:r w:rsidR="004D177B" w:rsidRPr="001F158D">
        <w:rPr>
          <w:rFonts w:cs="Times New Roman" w:hint="eastAsia"/>
        </w:rPr>
        <w:t xml:space="preserve"> </w:t>
      </w:r>
      <w:r w:rsidR="00F73A2A">
        <w:rPr>
          <w:rFonts w:cs="Times New Roman" w:hint="eastAsia"/>
        </w:rPr>
        <w:t xml:space="preserve">     </w:t>
      </w:r>
      <w:r w:rsidR="004D177B" w:rsidRPr="001F158D">
        <w:rPr>
          <w:rFonts w:eastAsia="Times New Roman" w:cs="Times New Roman"/>
          <w:spacing w:val="-1"/>
        </w:rPr>
        <w:t xml:space="preserve">  </w:t>
      </w:r>
      <w:r w:rsidR="004D177B"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cs="Times New Roman" w:hint="eastAsia"/>
          <w:spacing w:val="-1"/>
        </w:rPr>
        <w:t xml:space="preserve">　　　　　　　　</w:t>
      </w:r>
      <w:r w:rsidR="00F67D8A" w:rsidRPr="001F158D">
        <w:rPr>
          <w:rFonts w:cs="Times New Roman" w:hint="eastAsia"/>
          <w:spacing w:val="-1"/>
        </w:rPr>
        <w:t>Pulse</w:t>
      </w:r>
      <w:r w:rsidR="004D177B" w:rsidRPr="001F158D">
        <w:rPr>
          <w:rFonts w:cs="Times New Roman" w:hint="eastAsia"/>
          <w:spacing w:val="-1"/>
        </w:rPr>
        <w:t xml:space="preserve">　</w:t>
      </w:r>
      <w:r w:rsidR="004D177B" w:rsidRPr="001F158D">
        <w:rPr>
          <w:rFonts w:ascii="ＭＳ 明朝" w:hAnsi="ＭＳ 明朝" w:hint="eastAsia"/>
        </w:rPr>
        <w:t>□不整</w:t>
      </w:r>
      <w:r w:rsidR="004D177B" w:rsidRPr="001F158D">
        <w:rPr>
          <w:rFonts w:eastAsia="Times New Roman" w:cs="Times New Roman"/>
          <w:spacing w:val="-1"/>
        </w:rPr>
        <w:t xml:space="preserve"> </w:t>
      </w:r>
      <w:r w:rsidR="004D177B" w:rsidRPr="001F158D">
        <w:rPr>
          <w:rFonts w:eastAsia="Times New Roman" w:cs="Times New Roman"/>
        </w:rPr>
        <w:t>irregular</w:t>
      </w:r>
    </w:p>
    <w:p w:rsidR="00F67D8A" w:rsidRPr="001F158D" w:rsidRDefault="00F67D8A">
      <w:pPr>
        <w:pStyle w:val="a3"/>
        <w:rPr>
          <w:rFonts w:ascii="ＭＳ 明朝" w:hAnsi="ＭＳ 明朝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(3)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視　力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Eyesight: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 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　</w:t>
      </w:r>
      <w:r w:rsidR="00132863"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(R)</w:t>
      </w:r>
      <w:r w:rsidRPr="001F158D">
        <w:rPr>
          <w:rFonts w:eastAsia="Times New Roman" w:cs="Times New Roman"/>
          <w:spacing w:val="-1"/>
        </w:rPr>
        <w:t xml:space="preserve">     </w:t>
      </w:r>
      <w:r w:rsidR="00132863" w:rsidRPr="001F158D">
        <w:rPr>
          <w:rFonts w:cs="Times New Roman" w:hint="eastAsia"/>
          <w:spacing w:val="-1"/>
        </w:rPr>
        <w:t xml:space="preserve">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(L)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             </w:t>
      </w:r>
      <w:r w:rsidRPr="001F158D">
        <w:rPr>
          <w:rFonts w:ascii="ＭＳ 明朝" w:hAnsi="ＭＳ 明朝" w:hint="eastAsia"/>
        </w:rPr>
        <w:t xml:space="preserve">色覚異常の有無　</w:t>
      </w:r>
      <w:r w:rsidRPr="001F158D">
        <w:rPr>
          <w:rFonts w:ascii="ＭＳ 明朝" w:hAnsi="ＭＳ 明朝" w:hint="eastAsia"/>
          <w:spacing w:val="-2"/>
          <w:sz w:val="14"/>
          <w:szCs w:val="14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EF33" id="Line 8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TZ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yAXk2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D551C" id="Line 9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vC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6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Bvb4vC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 xml:space="preserve">　　　　　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ascii="ＭＳ 明朝" w:hAnsi="ＭＳ 明朝" w:hint="eastAsia"/>
        </w:rPr>
        <w:t>裸眼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ithout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132863" w:rsidRPr="001F158D">
        <w:rPr>
          <w:rFonts w:cs="Times New Roman" w:hint="eastAsia"/>
          <w:spacing w:val="-1"/>
        </w:rPr>
        <w:t xml:space="preserve">　</w:t>
      </w:r>
      <w:r w:rsidR="00D31931" w:rsidRPr="001F158D">
        <w:rPr>
          <w:rFonts w:ascii="ＭＳ 明朝" w:hAnsi="ＭＳ 明朝" w:hint="eastAsia"/>
        </w:rPr>
        <w:t>矯正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W</w:t>
      </w:r>
      <w:r w:rsidR="00D31931" w:rsidRPr="001F158D">
        <w:rPr>
          <w:rFonts w:eastAsia="Times New Roman" w:cs="Times New Roman"/>
        </w:rPr>
        <w:t>ith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glasses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contact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lenses</w: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    </w:t>
      </w:r>
      <w:r w:rsidR="00644186" w:rsidRPr="001F158D">
        <w:rPr>
          <w:rFonts w:cs="Times New Roman" w:hint="eastAsia"/>
        </w:rPr>
        <w:t>C</w:t>
      </w:r>
      <w:r w:rsidR="00D31931" w:rsidRPr="001F158D">
        <w:rPr>
          <w:rFonts w:eastAsia="Times New Roman" w:cs="Times New Roman"/>
        </w:rPr>
        <w:t>olor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blindness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ascii="ＭＳ 明朝" w:hAnsi="ＭＳ 明朝" w:hint="eastAsia"/>
          <w:sz w:val="18"/>
          <w:szCs w:val="18"/>
        </w:rPr>
        <w:t xml:space="preserve">　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 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</w:rPr>
        <w:t>(4)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聴　力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Pr="001F158D">
        <w:rPr>
          <w:rFonts w:ascii="ＭＳ 明朝" w:hAnsi="ＭＳ 明朝" w:hint="eastAsia"/>
        </w:rPr>
        <w:t>言　語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eastAsia="Times New Roman" w:cs="Times New Roman"/>
        </w:rPr>
        <w:t>Hearing: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□低下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peech:</w:t>
      </w:r>
      <w:r w:rsidRPr="001F158D">
        <w:rPr>
          <w:rFonts w:cs="CenturyOldst"/>
        </w:rPr>
        <w:tab/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F158D">
        <w:rPr>
          <w:rFonts w:eastAsia="Times New Roman" w:cs="Times New Roman"/>
        </w:rPr>
        <w:t>)</w:t>
      </w:r>
    </w:p>
    <w:p w:rsidR="00132863" w:rsidRPr="001F158D" w:rsidRDefault="00D31931">
      <w:pPr>
        <w:pStyle w:val="a3"/>
        <w:rPr>
          <w:rFonts w:cs="Times New Roman"/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0"/>
        </w:rPr>
        <w:t xml:space="preserve">Please describe the results of physical and X-ray examinations of </w:t>
      </w:r>
      <w:r w:rsidR="00644186" w:rsidRPr="001F158D">
        <w:rPr>
          <w:rFonts w:cs="Times New Roman" w:hint="eastAsia"/>
          <w:spacing w:val="0"/>
        </w:rPr>
        <w:t xml:space="preserve">the </w:t>
      </w:r>
      <w:r w:rsidRPr="001F158D">
        <w:rPr>
          <w:rFonts w:eastAsia="Times New Roman" w:cs="Times New Roman"/>
          <w:spacing w:val="0"/>
        </w:rPr>
        <w:t>applicant's chest 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(X-ray</w:t>
      </w:r>
      <w:r w:rsidR="00644186" w:rsidRPr="001F158D">
        <w:rPr>
          <w:rFonts w:cs="Times New Roman" w:hint="eastAsia"/>
          <w:spacing w:val="0"/>
        </w:rPr>
        <w:t>s</w:t>
      </w:r>
      <w:r w:rsidRPr="001F158D">
        <w:rPr>
          <w:rFonts w:eastAsia="Times New Roman" w:cs="Times New Roman"/>
          <w:spacing w:val="0"/>
        </w:rPr>
        <w:t xml:space="preserve"> taken more than 6 months prior</w:t>
      </w:r>
    </w:p>
    <w:p w:rsidR="00D31931" w:rsidRPr="001F158D" w:rsidRDefault="00D31931" w:rsidP="00132863">
      <w:pPr>
        <w:pStyle w:val="a3"/>
        <w:ind w:firstLineChars="200" w:firstLine="320"/>
        <w:rPr>
          <w:rFonts w:cs="Times New Roman"/>
        </w:rPr>
      </w:pPr>
      <w:r w:rsidRPr="001F158D">
        <w:rPr>
          <w:rFonts w:eastAsia="Times New Roman" w:cs="Times New Roman"/>
          <w:spacing w:val="0"/>
        </w:rPr>
        <w:t>to th</w:t>
      </w:r>
      <w:r w:rsidR="00644186" w:rsidRPr="001F158D">
        <w:rPr>
          <w:rFonts w:cs="Times New Roman" w:hint="eastAsia"/>
          <w:spacing w:val="0"/>
        </w:rPr>
        <w:t>is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certification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are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valid).</w:t>
      </w:r>
    </w:p>
    <w:p w:rsidR="00AD4296" w:rsidRPr="001F158D" w:rsidRDefault="00AD4296">
      <w:pPr>
        <w:pStyle w:val="a3"/>
        <w:rPr>
          <w:rFonts w:cs="Times New Roman"/>
        </w:rPr>
      </w:pPr>
    </w:p>
    <w:p w:rsidR="00D31931" w:rsidRPr="001F158D" w:rsidRDefault="00B241F7">
      <w:pPr>
        <w:pStyle w:val="a3"/>
        <w:rPr>
          <w:spacing w:val="0"/>
        </w:rPr>
      </w:pPr>
      <w:r w:rsidRPr="001F158D">
        <w:rPr>
          <w:rFonts w:eastAsia="Times New Roman" w:cs="Times New Roman"/>
          <w:noProof/>
          <w:spacing w:val="-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254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F158D">
        <w:rPr>
          <w:rFonts w:cs="Times New Roman"/>
        </w:rPr>
        <w:tab/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肺　　　</w:t>
      </w:r>
      <w:r w:rsidRPr="001F158D">
        <w:rPr>
          <w:rFonts w:eastAsia="Times New Roman" w:cs="Times New Roman"/>
          <w:spacing w:val="0"/>
          <w:sz w:val="10"/>
          <w:szCs w:val="10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>心臓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eastAsia="Times New Roman" w:cs="Times New Roman"/>
          <w:spacing w:val="-1"/>
          <w:sz w:val="14"/>
          <w:szCs w:val="14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□正常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normal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="00644186" w:rsidRPr="001F158D">
        <w:rPr>
          <w:rFonts w:cs="Times New Roman" w:hint="eastAsia"/>
        </w:rPr>
        <w:t>L</w:t>
      </w:r>
      <w:r w:rsidRPr="001F158D">
        <w:rPr>
          <w:rFonts w:eastAsia="Times New Roman" w:cs="Times New Roman"/>
        </w:rPr>
        <w:t>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: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</w:t>
      </w:r>
      <w:r w:rsidR="00132863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Cardiomegaly: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□異常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impaired</w:t>
      </w:r>
      <w:r w:rsidRPr="001F158D">
        <w:rPr>
          <w:rFonts w:eastAsia="Times New Roman" w:cs="Times New Roman"/>
          <w:spacing w:val="-1"/>
        </w:rPr>
        <w:t xml:space="preserve">        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635</wp:posOffset>
                </wp:positionV>
                <wp:extent cx="152400" cy="152400"/>
                <wp:effectExtent l="0" t="0" r="0" b="0"/>
                <wp:wrapNone/>
                <wp:docPr id="1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40544" id="Line 35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8pt,.05pt" to="259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" strokeweight=".5pt">
                <v:stroke endarrow="open" endarrowlength="short"/>
              </v:line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↓</w:t>
      </w:r>
      <w:r w:rsidR="00D31931"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←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ascii="ＭＳ 明朝" w:hAnsi="ＭＳ 明朝" w:hint="eastAsia"/>
        </w:rPr>
        <w:t xml:space="preserve">異常がある場合　</w:t>
      </w:r>
      <w:r w:rsidRPr="001F158D">
        <w:rPr>
          <w:rFonts w:eastAsia="Times New Roman" w:cs="Times New Roman"/>
          <w:spacing w:val="-1"/>
        </w:rPr>
        <w:t xml:space="preserve">                   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40330" id="Line 10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 xml:space="preserve">　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Film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No.</w: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</w:t>
      </w:r>
      <w:r w:rsidR="00132863" w:rsidRPr="001F158D">
        <w:rPr>
          <w:rFonts w:cs="Times New Roman" w:hint="eastAsia"/>
          <w:spacing w:val="-1"/>
        </w:rPr>
        <w:t xml:space="preserve">   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D31931" w:rsidRPr="001F158D">
        <w:rPr>
          <w:rFonts w:ascii="ＭＳ 明朝" w:hAnsi="ＭＳ 明朝" w:hint="eastAsia"/>
        </w:rPr>
        <w:t>心電図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Electrocardiograph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:</w:t>
      </w:r>
      <w:r w:rsidR="00D31931" w:rsidRPr="001F158D">
        <w:rPr>
          <w:rFonts w:ascii="ＭＳ 明朝" w:hAnsi="ＭＳ 明朝" w:hint="eastAsia"/>
        </w:rPr>
        <w:t>□正常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normal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D2452" id="Line 11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            </w:t>
      </w:r>
      <w:r w:rsidR="00D31931" w:rsidRPr="001F158D">
        <w:rPr>
          <w:rFonts w:ascii="ＭＳ 明朝" w:hAnsi="ＭＳ 明朝" w:hint="eastAsia"/>
        </w:rPr>
        <w:t xml:space="preserve">　　</w:t>
      </w:r>
      <w:r w:rsidR="00D31931" w:rsidRPr="001F158D">
        <w:rPr>
          <w:rFonts w:eastAsia="Times New Roman" w:cs="Times New Roman"/>
          <w:spacing w:val="-1"/>
        </w:rPr>
        <w:t xml:space="preserve">    </w:t>
      </w:r>
      <w:r w:rsidR="00132863" w:rsidRPr="001F158D">
        <w:rPr>
          <w:rFonts w:cs="Times New Roman" w:hint="eastAsia"/>
          <w:spacing w:val="-1"/>
        </w:rPr>
        <w:t xml:space="preserve">        </w:t>
      </w:r>
      <w:r w:rsidR="00D31931" w:rsidRPr="001F158D">
        <w:rPr>
          <w:rFonts w:eastAsia="Times New Roman" w:cs="Times New Roman"/>
          <w:spacing w:val="-1"/>
        </w:rPr>
        <w:t xml:space="preserve">         </w:t>
      </w:r>
      <w:r w:rsidR="00D31931" w:rsidRPr="001F158D">
        <w:rPr>
          <w:rFonts w:ascii="ＭＳ 明朝" w:hAnsi="ＭＳ 明朝" w:hint="eastAsia"/>
        </w:rPr>
        <w:t>□異常</w:t>
      </w:r>
      <w:r w:rsidR="00D31931" w:rsidRPr="001F158D">
        <w:rPr>
          <w:rFonts w:eastAsia="Times New Roman" w:cs="Times New Roman"/>
          <w:spacing w:val="-1"/>
        </w:rPr>
        <w:t xml:space="preserve"> </w:t>
      </w:r>
      <w:r w:rsidR="00D31931" w:rsidRPr="001F158D">
        <w:rPr>
          <w:rFonts w:eastAsia="Times New Roman" w:cs="Times New Roman"/>
        </w:rPr>
        <w:t>impaired</w:t>
      </w:r>
      <w:r w:rsidR="00D31931" w:rsidRPr="001F158D">
        <w:rPr>
          <w:rFonts w:eastAsia="Times New Roman" w:cs="Times New Roman"/>
          <w:spacing w:val="-1"/>
        </w:rPr>
        <w:t xml:space="preserve"> 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</w:t>
      </w:r>
      <w:r w:rsidR="001F158D" w:rsidRPr="001F158D">
        <w:rPr>
          <w:rFonts w:cs="Times New Roman" w:hint="eastAsia"/>
          <w:spacing w:val="-1"/>
        </w:rPr>
        <w:t xml:space="preserve">                   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Describe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condition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applicant's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lung</w:t>
      </w:r>
      <w:r w:rsidR="00644186" w:rsidRPr="001F158D">
        <w:rPr>
          <w:rFonts w:cs="Times New Roman" w:hint="eastAsia"/>
        </w:rPr>
        <w:t>s</w:t>
      </w:r>
      <w:r w:rsidRPr="001F158D">
        <w:rPr>
          <w:rFonts w:eastAsia="Times New Roman" w:cs="Times New Roman"/>
        </w:rPr>
        <w:t>.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7D888" id="Line 12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F158D">
        <w:rPr>
          <w:rFonts w:ascii="ＭＳ 明朝" w:hAnsi="ＭＳ 明朝" w:hint="eastAsia"/>
        </w:rPr>
        <w:t>３．現在治療中の病気</w:t>
      </w:r>
      <w:r w:rsidR="00D31931" w:rsidRPr="001F158D">
        <w:rPr>
          <w:rFonts w:eastAsia="Times New Roman" w:cs="Times New Roman"/>
          <w:spacing w:val="-1"/>
        </w:rPr>
        <w:t xml:space="preserve">           </w:t>
      </w:r>
      <w:r w:rsidR="00644186" w:rsidRPr="001F158D">
        <w:rPr>
          <w:rFonts w:cs="Times New Roman" w:hint="eastAsia"/>
          <w:spacing w:val="-1"/>
        </w:rPr>
        <w:t xml:space="preserve">          </w:t>
      </w:r>
      <w:r w:rsidR="00D31931" w:rsidRPr="001F158D">
        <w:rPr>
          <w:rFonts w:ascii="ＭＳ 明朝" w:hAnsi="ＭＳ 明朝" w:hint="eastAsia"/>
        </w:rPr>
        <w:t>□</w:t>
      </w:r>
      <w:r w:rsidR="00D31931" w:rsidRPr="001F158D">
        <w:rPr>
          <w:rFonts w:eastAsia="Times New Roman" w:cs="Times New Roman"/>
        </w:rPr>
        <w:t>Yes</w:t>
      </w:r>
      <w:r w:rsidR="00D31931" w:rsidRPr="001F158D">
        <w:rPr>
          <w:rFonts w:eastAsia="Times New Roman" w:cs="Times New Roman"/>
          <w:spacing w:val="-1"/>
        </w:rPr>
        <w:t xml:space="preserve">  </w:t>
      </w:r>
      <w:r w:rsidR="00D31931" w:rsidRPr="001F158D">
        <w:rPr>
          <w:rFonts w:eastAsia="Times New Roman" w:cs="Times New Roman"/>
        </w:rPr>
        <w:t>(</w:t>
      </w:r>
      <w:r w:rsidR="00644186" w:rsidRPr="001F158D">
        <w:rPr>
          <w:rFonts w:cs="Times New Roman" w:hint="eastAsia"/>
        </w:rPr>
        <w:t>Conditions/particulars:</w:t>
      </w:r>
      <w:r w:rsidR="00D67A54">
        <w:rPr>
          <w:rFonts w:cs="Times New Roman" w:hint="eastAsia"/>
          <w:spacing w:val="-1"/>
        </w:rPr>
        <w:t xml:space="preserve">                                     </w:t>
      </w:r>
      <w:r w:rsidR="00D31931"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</w:t>
      </w:r>
      <w:r w:rsidR="001F158D" w:rsidRPr="001F158D">
        <w:rPr>
          <w:rFonts w:cs="Times New Roman" w:hint="eastAsia"/>
          <w:spacing w:val="-1"/>
        </w:rPr>
        <w:t xml:space="preserve"> </w:t>
      </w:r>
      <w:r w:rsidR="00644186" w:rsidRPr="001F158D">
        <w:rPr>
          <w:rFonts w:cs="Times New Roman" w:hint="eastAsia"/>
          <w:spacing w:val="-1"/>
        </w:rPr>
        <w:t>Under medical treatment at present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No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４．既往症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Past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history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Please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indicate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with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＋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>－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and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fill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the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date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of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recovery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Tuberculosis......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</w:t>
      </w:r>
      <w:r w:rsidRPr="001F158D">
        <w:rPr>
          <w:rFonts w:eastAsia="Times New Roman" w:cs="Times New Roman"/>
        </w:rPr>
        <w:t>Malaria.......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Other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communicable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disease......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Epilepsy......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CenturyOldst" w:hint="eastAsia"/>
        </w:rPr>
        <w:t xml:space="preserve">     </w:t>
      </w:r>
      <w:r w:rsidRPr="001F158D">
        <w:rPr>
          <w:rFonts w:eastAsia="Times New Roman" w:cs="Times New Roman"/>
        </w:rPr>
        <w:t>Kidney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  <w:r w:rsidR="001F158D" w:rsidRPr="001F158D">
        <w:rPr>
          <w:rFonts w:cs="Times New Roman" w:hint="eastAsia"/>
        </w:rPr>
        <w:t xml:space="preserve">    </w:t>
      </w:r>
      <w:r w:rsidRPr="001F158D">
        <w:rPr>
          <w:rFonts w:eastAsia="Times New Roman" w:cs="Times New Roman"/>
        </w:rPr>
        <w:t>Heart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isease......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Diabetes......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Drug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644186" w:rsidRPr="001F158D">
        <w:rPr>
          <w:rFonts w:cs="Times New Roman" w:hint="eastAsia"/>
          <w:lang w:val="de-DE"/>
        </w:rPr>
        <w:t>a</w:t>
      </w:r>
      <w:r w:rsidRPr="001F158D">
        <w:rPr>
          <w:rFonts w:eastAsia="Times New Roman" w:cs="Times New Roman"/>
          <w:lang w:val="de-DE"/>
        </w:rPr>
        <w:t>llergy......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.</w:t>
      </w:r>
      <w:r w:rsidR="001F158D" w:rsidRPr="001F158D">
        <w:rPr>
          <w:rFonts w:cs="Times New Roman" w:hint="eastAsia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 </w:t>
      </w:r>
      <w:r w:rsidRPr="001F158D">
        <w:rPr>
          <w:rFonts w:eastAsia="Times New Roman" w:cs="Times New Roman"/>
          <w:lang w:val="de-DE"/>
        </w:rPr>
        <w:t>)</w:t>
      </w:r>
      <w:r w:rsidR="001F158D" w:rsidRPr="001F158D">
        <w:rPr>
          <w:rFonts w:cs="Times New Roman" w:hint="eastAsia"/>
          <w:lang w:val="de-DE"/>
        </w:rPr>
        <w:t xml:space="preserve">     </w:t>
      </w:r>
      <w:r w:rsidRPr="001F158D">
        <w:rPr>
          <w:rFonts w:eastAsia="Times New Roman" w:cs="Times New Roman"/>
          <w:lang w:val="de-DE"/>
        </w:rPr>
        <w:t>Psychosis.....</w:t>
      </w:r>
      <w:r w:rsidRPr="001F158D">
        <w:rPr>
          <w:rFonts w:ascii="ＭＳ 明朝" w:hAnsi="ＭＳ 明朝" w:hint="eastAsia"/>
          <w:lang w:val="de-DE"/>
        </w:rPr>
        <w:t>□</w:t>
      </w:r>
      <w:r w:rsidRPr="001F158D">
        <w:rPr>
          <w:rFonts w:eastAsia="Times New Roman" w:cs="Times New Roman"/>
          <w:lang w:val="de-DE"/>
        </w:rPr>
        <w:t>(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="001F158D" w:rsidRPr="001F158D">
        <w:rPr>
          <w:rFonts w:cs="Times New Roman" w:hint="eastAsia"/>
          <w:spacing w:val="-1"/>
          <w:lang w:val="de-DE"/>
        </w:rPr>
        <w:t xml:space="preserve"> </w:t>
      </w:r>
      <w:r w:rsidRPr="001F158D">
        <w:rPr>
          <w:rFonts w:eastAsia="Times New Roman" w:cs="Times New Roman"/>
          <w:spacing w:val="-1"/>
          <w:lang w:val="de-DE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Functional</w:t>
      </w:r>
      <w:r w:rsidRPr="001F158D">
        <w:rPr>
          <w:rFonts w:eastAsia="Times New Roman" w:cs="Times New Roman"/>
          <w:spacing w:val="-1"/>
        </w:rPr>
        <w:t xml:space="preserve"> </w:t>
      </w:r>
      <w:r w:rsidR="00644186" w:rsidRPr="001F158D">
        <w:rPr>
          <w:rFonts w:cs="Times New Roman" w:hint="eastAsia"/>
        </w:rPr>
        <w:t>d</w:t>
      </w:r>
      <w:r w:rsidRPr="001F158D">
        <w:rPr>
          <w:rFonts w:eastAsia="Times New Roman" w:cs="Times New Roman"/>
        </w:rPr>
        <w:t>isorder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extremities......</w:t>
      </w:r>
      <w:r w:rsidRPr="001F158D">
        <w:rPr>
          <w:rFonts w:ascii="ＭＳ 明朝" w:hAnsi="ＭＳ 明朝" w:hint="eastAsia"/>
        </w:rPr>
        <w:t>□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Pr="001F158D">
        <w:rPr>
          <w:rFonts w:eastAsia="Times New Roman" w:cs="Times New Roman"/>
          <w:spacing w:val="-1"/>
        </w:rPr>
        <w:t xml:space="preserve"> </w:t>
      </w:r>
      <w:r w:rsidR="001F158D" w:rsidRPr="001F158D">
        <w:rPr>
          <w:rFonts w:cs="Times New Roman" w:hint="eastAsia"/>
          <w:spacing w:val="-1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.</w:t>
      </w:r>
      <w:r w:rsidR="001F158D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５．検　査　</w:t>
      </w:r>
      <w:r w:rsidRPr="001F158D">
        <w:rPr>
          <w:rFonts w:eastAsia="Times New Roman" w:cs="Times New Roman"/>
        </w:rPr>
        <w:t>Laboratory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tests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検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尿　</w:t>
      </w:r>
      <w:r w:rsidRPr="001F158D">
        <w:rPr>
          <w:rFonts w:eastAsia="Times New Roman" w:cs="Times New Roman"/>
        </w:rPr>
        <w:t>Urinalysis: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glucose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protein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),</w:t>
      </w:r>
      <w:r w:rsidR="00644186" w:rsidRPr="001F158D">
        <w:rPr>
          <w:rFonts w:cs="Times New Roman" w:hint="eastAsia"/>
        </w:rPr>
        <w:t xml:space="preserve"> </w:t>
      </w:r>
      <w:r w:rsidRPr="001F158D">
        <w:rPr>
          <w:rFonts w:eastAsia="Times New Roman" w:cs="Times New Roman"/>
        </w:rPr>
        <w:t>occult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blood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(</w:t>
      </w:r>
      <w:r w:rsidRPr="001F158D">
        <w:rPr>
          <w:rFonts w:eastAsia="Times New Roman" w:cs="Times New Roman"/>
          <w:spacing w:val="-1"/>
        </w:rPr>
        <w:t xml:space="preserve">    </w:t>
      </w:r>
      <w:r w:rsidRPr="001F158D">
        <w:rPr>
          <w:rFonts w:eastAsia="Times New Roman" w:cs="Times New Roman"/>
        </w:rPr>
        <w:t>)</w:t>
      </w:r>
    </w:p>
    <w:p w:rsidR="00D31931" w:rsidRPr="001F158D" w:rsidRDefault="00D31931">
      <w:pPr>
        <w:pStyle w:val="a3"/>
        <w:rPr>
          <w:spacing w:val="0"/>
        </w:rPr>
      </w:pP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赤沈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ESR: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mm/</w:t>
      </w:r>
      <w:proofErr w:type="spellStart"/>
      <w:r w:rsidRPr="001F158D">
        <w:rPr>
          <w:rFonts w:eastAsia="Times New Roman" w:cs="Times New Roman"/>
        </w:rPr>
        <w:t>Hr</w:t>
      </w:r>
      <w:proofErr w:type="spellEnd"/>
      <w:r w:rsidRPr="001F158D">
        <w:rPr>
          <w:rFonts w:eastAsia="Times New Roman" w:cs="Times New Roman"/>
        </w:rPr>
        <w:t>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WBC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count: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/</w:t>
      </w:r>
      <w:proofErr w:type="spellStart"/>
      <w:r w:rsidRPr="001F158D">
        <w:rPr>
          <w:rFonts w:eastAsia="Times New Roman" w:cs="Times New Roman"/>
        </w:rPr>
        <w:t>cmm</w:t>
      </w:r>
      <w:proofErr w:type="spellEnd"/>
      <w:r w:rsidRPr="001F158D">
        <w:rPr>
          <w:rFonts w:eastAsia="Times New Roman" w:cs="Times New Roman"/>
          <w:spacing w:val="-1"/>
        </w:rPr>
        <w:t xml:space="preserve">      </w:t>
      </w:r>
      <w:r w:rsidRPr="001F158D">
        <w:rPr>
          <w:rFonts w:ascii="ＭＳ 明朝" w:hAnsi="ＭＳ 明朝" w:hint="eastAsia"/>
        </w:rPr>
        <w:t>貧血</w:t>
      </w:r>
      <w:r w:rsidRPr="001F158D">
        <w:rPr>
          <w:rFonts w:eastAsia="Times New Roman" w:cs="Times New Roman"/>
          <w:spacing w:val="-1"/>
        </w:rPr>
        <w:t xml:space="preserve">   </w:t>
      </w:r>
      <w:r w:rsidRPr="001F158D">
        <w:rPr>
          <w:rFonts w:ascii="ＭＳ 明朝" w:hAnsi="ＭＳ 明朝" w:hint="eastAsia"/>
        </w:rPr>
        <w:t>□</w:t>
      </w:r>
    </w:p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E757B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69AAA" id="Line 13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F158D">
        <w:rPr>
          <w:rFonts w:eastAsia="Times New Roman" w:cs="Times New Roman"/>
          <w:spacing w:val="-1"/>
        </w:rPr>
        <w:t xml:space="preserve">                                                        </w:t>
      </w:r>
      <w:r w:rsidR="001F158D" w:rsidRPr="001F158D">
        <w:rPr>
          <w:rFonts w:cs="Times New Roman" w:hint="eastAsia"/>
          <w:spacing w:val="-1"/>
        </w:rPr>
        <w:t xml:space="preserve">       </w:t>
      </w:r>
      <w:r w:rsidR="00D31931" w:rsidRPr="001F158D">
        <w:rPr>
          <w:rFonts w:eastAsia="Times New Roman" w:cs="Times New Roman"/>
          <w:spacing w:val="-1"/>
        </w:rPr>
        <w:t xml:space="preserve">   </w:t>
      </w:r>
      <w:r w:rsidR="00D31931" w:rsidRPr="001F158D">
        <w:rPr>
          <w:rFonts w:eastAsia="Times New Roman" w:cs="Times New Roman"/>
        </w:rPr>
        <w:t>anemia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 xml:space="preserve">　　</w:t>
      </w:r>
      <w:r w:rsidRPr="001F158D">
        <w:rPr>
          <w:rFonts w:eastAsia="Times New Roman" w:cs="Times New Roman"/>
        </w:rPr>
        <w:t>Hemoglobin:</w:t>
      </w:r>
      <w:r w:rsidRPr="001F158D">
        <w:rPr>
          <w:rFonts w:ascii="ＭＳ 明朝" w:hAnsi="ＭＳ 明朝" w:hint="eastAsia"/>
        </w:rPr>
        <w:t xml:space="preserve">　　　　</w:t>
      </w:r>
      <w:r w:rsidRPr="001F158D">
        <w:rPr>
          <w:rFonts w:eastAsia="Times New Roman" w:cs="Times New Roman"/>
        </w:rPr>
        <w:t>gm/dl,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GPT:</w:t>
      </w:r>
    </w:p>
    <w:bookmarkStart w:id="0" w:name="_GoBack"/>
    <w:bookmarkEnd w:id="0"/>
    <w:p w:rsidR="00D31931" w:rsidRPr="001F158D" w:rsidRDefault="00B241F7">
      <w:pPr>
        <w:pStyle w:val="a3"/>
        <w:rPr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9C576" id="Line 1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0470C" id="Line 1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ascii="ＭＳ 明朝" w:hAnsi="ＭＳ 明朝" w:hint="eastAsia"/>
        </w:rPr>
        <w:t>６．志願者の既往歴，診察・検査の結果から判断して，現在の健康の状況は充分に留学に耐えうるものと思われますか？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eastAsia="Times New Roman" w:cs="Times New Roman"/>
        </w:rPr>
        <w:t>Yes</w:t>
      </w:r>
      <w:r w:rsidRPr="001F158D">
        <w:rPr>
          <w:rFonts w:ascii="ＭＳ 明朝" w:hAnsi="ＭＳ 明朝" w:hint="eastAsia"/>
        </w:rPr>
        <w:t>又は</w:t>
      </w:r>
      <w:r w:rsidRPr="001F158D">
        <w:rPr>
          <w:rFonts w:eastAsia="Times New Roman" w:cs="Times New Roman"/>
        </w:rPr>
        <w:t>No</w:t>
      </w:r>
      <w:r w:rsidRPr="001F158D">
        <w:rPr>
          <w:rFonts w:ascii="ＭＳ 明朝" w:hAnsi="ＭＳ 明朝" w:hint="eastAsia"/>
        </w:rPr>
        <w:t>にチェックをしてください。</w:t>
      </w:r>
    </w:p>
    <w:p w:rsidR="00D31931" w:rsidRPr="00326446" w:rsidRDefault="00D31931" w:rsidP="001F158D">
      <w:pPr>
        <w:pStyle w:val="a3"/>
        <w:ind w:firstLineChars="100" w:firstLine="154"/>
        <w:rPr>
          <w:spacing w:val="0"/>
        </w:rPr>
      </w:pPr>
      <w:r w:rsidRPr="001F158D">
        <w:rPr>
          <w:rFonts w:ascii="ＭＳ 明朝" w:hAnsi="ＭＳ 明朝" w:hint="eastAsia"/>
        </w:rPr>
        <w:t xml:space="preserve">　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view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of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applicant's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history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and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the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above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findings,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it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your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observation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="00644186" w:rsidRPr="00326446">
        <w:rPr>
          <w:rFonts w:cs="Times New Roman"/>
          <w:spacing w:val="-1"/>
          <w:u w:color="000000"/>
        </w:rPr>
        <w:t xml:space="preserve">that </w:t>
      </w:r>
      <w:r w:rsidRPr="00326446">
        <w:rPr>
          <w:rFonts w:eastAsia="Times New Roman" w:cs="Times New Roman"/>
          <w:u w:color="000000"/>
        </w:rPr>
        <w:t>his/her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health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status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adequate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to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pursue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studies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r w:rsidRPr="00326446">
        <w:rPr>
          <w:rFonts w:eastAsia="Times New Roman" w:cs="Times New Roman"/>
          <w:u w:color="000000"/>
        </w:rPr>
        <w:t>in</w:t>
      </w:r>
      <w:r w:rsidRPr="00326446">
        <w:rPr>
          <w:rFonts w:eastAsia="Times New Roman" w:cs="Times New Roman"/>
          <w:spacing w:val="-1"/>
          <w:u w:color="000000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326446">
            <w:rPr>
              <w:rFonts w:eastAsia="Times New Roman" w:cs="Times New Roman"/>
              <w:u w:color="000000"/>
            </w:rPr>
            <w:t>Japan</w:t>
          </w:r>
        </w:smartTag>
      </w:smartTag>
      <w:r w:rsidRPr="00326446">
        <w:rPr>
          <w:rFonts w:eastAsia="Times New Roman" w:cs="Times New Roman"/>
          <w:u w:color="000000"/>
        </w:rPr>
        <w:t>?</w:t>
      </w:r>
      <w:r w:rsidRPr="00326446">
        <w:rPr>
          <w:rFonts w:eastAsia="Times New Roman" w:cs="Times New Roman"/>
          <w:spacing w:val="-1"/>
        </w:rPr>
        <w:t xml:space="preserve"> </w:t>
      </w:r>
    </w:p>
    <w:p w:rsidR="004A5321" w:rsidRPr="00326446" w:rsidRDefault="004A5321">
      <w:pPr>
        <w:pStyle w:val="a3"/>
        <w:rPr>
          <w:rFonts w:ascii="Century" w:hAnsi="Century"/>
          <w:spacing w:val="0"/>
        </w:rPr>
      </w:pPr>
    </w:p>
    <w:p w:rsidR="00D31931" w:rsidRPr="006D6A32" w:rsidRDefault="00644186" w:rsidP="00A001FF">
      <w:pPr>
        <w:pStyle w:val="a3"/>
        <w:spacing w:line="280" w:lineRule="exact"/>
        <w:ind w:firstLineChars="100" w:firstLine="274"/>
        <w:rPr>
          <w:rFonts w:ascii="Century" w:hAnsi="Century"/>
          <w:spacing w:val="0"/>
          <w:sz w:val="28"/>
          <w:szCs w:val="28"/>
        </w:rPr>
      </w:pPr>
      <w:r w:rsidRPr="006D6A32">
        <w:rPr>
          <w:rFonts w:ascii="Century" w:hAnsi="Century" w:cs="Times New Roman"/>
          <w:sz w:val="28"/>
          <w:szCs w:val="28"/>
        </w:rPr>
        <w:t>Y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es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  <w:r w:rsidR="00D31931" w:rsidRPr="006D6A32">
        <w:rPr>
          <w:rFonts w:ascii="Century" w:hAnsi="ＭＳ 明朝"/>
          <w:sz w:val="28"/>
          <w:szCs w:val="28"/>
        </w:rPr>
        <w:t xml:space="preserve">　　　</w:t>
      </w:r>
      <w:r w:rsidRPr="006D6A32">
        <w:rPr>
          <w:rFonts w:ascii="Century" w:hAnsi="Century" w:cs="Times New Roman"/>
          <w:sz w:val="28"/>
          <w:szCs w:val="28"/>
        </w:rPr>
        <w:t>N</w:t>
      </w:r>
      <w:r w:rsidR="00D31931" w:rsidRPr="006D6A32">
        <w:rPr>
          <w:rFonts w:ascii="Century" w:eastAsia="Times New Roman" w:hAnsi="Century" w:cs="Times New Roman"/>
          <w:sz w:val="28"/>
          <w:szCs w:val="28"/>
        </w:rPr>
        <w:t>o</w:t>
      </w:r>
      <w:r w:rsidR="00D31931" w:rsidRPr="006D6A32">
        <w:rPr>
          <w:rFonts w:ascii="Century" w:eastAsia="Times New Roman" w:hAnsi="Century" w:cs="Times New Roman"/>
          <w:spacing w:val="-1"/>
          <w:sz w:val="28"/>
          <w:szCs w:val="28"/>
        </w:rPr>
        <w:t xml:space="preserve"> </w:t>
      </w:r>
      <w:r w:rsidR="00D31931" w:rsidRPr="006D6A32">
        <w:rPr>
          <w:rFonts w:ascii="Century" w:hAnsi="Century"/>
          <w:sz w:val="28"/>
          <w:szCs w:val="28"/>
        </w:rPr>
        <w:t>□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>７．特記すべき事項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</w:t>
      </w:r>
      <w:r w:rsidR="001F158D">
        <w:rPr>
          <w:rFonts w:ascii="Century" w:hAnsi="ＭＳ 明朝" w:hint="eastAsia"/>
        </w:rPr>
        <w:t xml:space="preserve">  </w:t>
      </w:r>
      <w:r w:rsidR="00644186" w:rsidRPr="001F158D">
        <w:rPr>
          <w:rFonts w:ascii="Century" w:hAnsi="Century"/>
        </w:rPr>
        <w:t>Particulars or additional comments</w:t>
      </w:r>
      <w:r w:rsidR="00644186" w:rsidRPr="001F158D">
        <w:rPr>
          <w:rFonts w:ascii="Century" w:hAnsi="Century" w:cs="Times New Roman"/>
          <w:spacing w:val="-1"/>
        </w:rPr>
        <w:t>:</w:t>
      </w:r>
    </w:p>
    <w:p w:rsidR="00644186" w:rsidRPr="001F158D" w:rsidRDefault="00644186">
      <w:pPr>
        <w:pStyle w:val="a3"/>
        <w:rPr>
          <w:rFonts w:ascii="Century" w:hAnsi="Century"/>
          <w:spacing w:val="0"/>
        </w:rPr>
      </w:pPr>
    </w:p>
    <w:p w:rsidR="00D31931" w:rsidRDefault="00D31931">
      <w:pPr>
        <w:pStyle w:val="a3"/>
        <w:rPr>
          <w:rFonts w:ascii="Century" w:hAnsi="Century"/>
          <w:spacing w:val="0"/>
        </w:rPr>
      </w:pPr>
    </w:p>
    <w:p w:rsidR="00471F01" w:rsidRDefault="00471F01">
      <w:pPr>
        <w:pStyle w:val="a3"/>
        <w:rPr>
          <w:rFonts w:ascii="Century" w:hAnsi="Century"/>
          <w:spacing w:val="0"/>
        </w:rPr>
      </w:pPr>
    </w:p>
    <w:p w:rsidR="00471F01" w:rsidRDefault="00471F01">
      <w:pPr>
        <w:pStyle w:val="a3"/>
        <w:rPr>
          <w:rFonts w:ascii="Century" w:hAnsi="Century"/>
          <w:spacing w:val="0"/>
        </w:rPr>
      </w:pPr>
    </w:p>
    <w:p w:rsidR="00471F01" w:rsidRDefault="00471F01">
      <w:pPr>
        <w:pStyle w:val="a3"/>
        <w:rPr>
          <w:rFonts w:ascii="Century" w:hAnsi="Century"/>
          <w:spacing w:val="0"/>
        </w:rPr>
      </w:pPr>
    </w:p>
    <w:p w:rsidR="00471F01" w:rsidRDefault="00471F01">
      <w:pPr>
        <w:pStyle w:val="a3"/>
        <w:rPr>
          <w:ins w:id="1" w:author="松田　愛菜" w:date="2017-01-10T14:15:00Z"/>
          <w:rFonts w:ascii="Century" w:hAnsi="Century"/>
          <w:spacing w:val="0"/>
        </w:rPr>
      </w:pPr>
    </w:p>
    <w:p w:rsidR="00471F01" w:rsidRDefault="00471F01">
      <w:pPr>
        <w:pStyle w:val="a3"/>
        <w:rPr>
          <w:rFonts w:ascii="Century" w:hAnsi="Century" w:hint="eastAsia"/>
          <w:spacing w:val="0"/>
        </w:rPr>
      </w:pPr>
    </w:p>
    <w:p w:rsidR="00471F01" w:rsidRPr="001F158D" w:rsidRDefault="00471F01">
      <w:pPr>
        <w:pStyle w:val="a3"/>
        <w:rPr>
          <w:rFonts w:ascii="Century" w:hAnsi="Century" w:hint="eastAsia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hAnsi="ＭＳ 明朝"/>
        </w:rPr>
        <w:t>日付　　　　　　　　　　　　　　署名</w: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eastAsia="Times New Roman" w:hAnsi="Century" w:cs="Times New Roman"/>
          <w:spacing w:val="-1"/>
        </w:rPr>
        <w:t xml:space="preserve">    </w:t>
      </w:r>
      <w:r w:rsidRPr="001F158D">
        <w:rPr>
          <w:rFonts w:ascii="Century" w:eastAsia="Times New Roman" w:hAnsi="Century" w:cs="Times New Roman"/>
        </w:rPr>
        <w:t>Date:</w:t>
      </w:r>
      <w:r w:rsidRPr="001F158D">
        <w:rPr>
          <w:rFonts w:ascii="Century" w:eastAsia="Times New Roman" w:hAnsi="Century" w:cs="Times New Roman"/>
          <w:spacing w:val="-1"/>
        </w:rPr>
        <w:t xml:space="preserve"> </w:t>
      </w:r>
      <w:r w:rsidRPr="001F158D">
        <w:rPr>
          <w:rFonts w:ascii="Century" w:hAnsi="ＭＳ 明朝"/>
        </w:rPr>
        <w:t xml:space="preserve">　　　　　　　　　　</w:t>
      </w:r>
      <w:r w:rsidRPr="001F158D">
        <w:rPr>
          <w:rFonts w:ascii="Century" w:hAnsi="Century" w:cs="CenturyOldst"/>
        </w:rPr>
        <w:tab/>
      </w:r>
      <w:r w:rsidRPr="001F158D">
        <w:rPr>
          <w:rFonts w:ascii="Century" w:eastAsia="Times New Roman" w:hAnsi="Century" w:cs="Times New Roman"/>
        </w:rPr>
        <w:t>Signature:</w:t>
      </w:r>
    </w:p>
    <w:p w:rsidR="00D31931" w:rsidRPr="001F158D" w:rsidRDefault="00B241F7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91A8C" id="Line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F158D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473DE" id="Line 1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:rsidR="00D31931" w:rsidRPr="001F158D" w:rsidRDefault="00D31931">
      <w:pPr>
        <w:pStyle w:val="a3"/>
        <w:rPr>
          <w:rFonts w:ascii="Century" w:hAnsi="Century"/>
          <w:spacing w:val="0"/>
        </w:rPr>
      </w:pPr>
      <w:r w:rsidRPr="001F158D">
        <w:rPr>
          <w:rFonts w:ascii="Century" w:hAnsi="ＭＳ 明朝"/>
        </w:rPr>
        <w:t xml:space="preserve">　　　　　　　　　　医　師　氏　名</w:t>
      </w:r>
    </w:p>
    <w:p w:rsidR="00D31931" w:rsidRPr="001F158D" w:rsidRDefault="00B241F7">
      <w:pPr>
        <w:pStyle w:val="a3"/>
        <w:rPr>
          <w:rFonts w:ascii="Century" w:hAnsi="Century"/>
          <w:spacing w:val="0"/>
        </w:rPr>
      </w:pPr>
      <w:r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0E464" id="Line 19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F158D">
        <w:rPr>
          <w:rFonts w:ascii="Century" w:hAnsi="Century" w:cs="CenturyOldst"/>
        </w:rPr>
        <w:tab/>
      </w:r>
      <w:r w:rsidR="00D31931" w:rsidRPr="001F158D">
        <w:rPr>
          <w:rFonts w:ascii="Century" w:eastAsia="Times New Roman" w:hAnsi="Century" w:cs="Times New Roman"/>
          <w:spacing w:val="-1"/>
        </w:rPr>
        <w:t xml:space="preserve">       </w:t>
      </w:r>
      <w:r w:rsidR="00D31931" w:rsidRPr="001F158D">
        <w:rPr>
          <w:rFonts w:ascii="Century" w:eastAsia="Times New Roman" w:hAnsi="Century" w:cs="Times New Roman"/>
        </w:rPr>
        <w:t>Physician's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D31931" w:rsidRPr="001F158D">
        <w:rPr>
          <w:rFonts w:ascii="Century" w:eastAsia="Times New Roman" w:hAnsi="Century" w:cs="Times New Roman"/>
        </w:rPr>
        <w:t>Name</w:t>
      </w:r>
      <w:r w:rsidR="00D31931" w:rsidRPr="001F158D">
        <w:rPr>
          <w:rFonts w:ascii="Century" w:eastAsia="Times New Roman" w:hAnsi="Century" w:cs="Times New Roman"/>
          <w:spacing w:val="-1"/>
        </w:rPr>
        <w:t xml:space="preserve"> </w:t>
      </w:r>
      <w:r w:rsidR="00644186" w:rsidRPr="001F158D">
        <w:rPr>
          <w:rFonts w:ascii="Century" w:hAnsi="Century" w:cs="Times New Roman"/>
          <w:spacing w:val="-1"/>
        </w:rPr>
        <w:t>(</w:t>
      </w:r>
      <w:r w:rsidR="00D31931" w:rsidRPr="001F158D">
        <w:rPr>
          <w:rFonts w:ascii="Century" w:eastAsia="Times New Roman" w:hAnsi="Century" w:cs="Times New Roman"/>
        </w:rPr>
        <w:t>Print</w:t>
      </w:r>
      <w:r w:rsidR="00644186" w:rsidRPr="001F158D">
        <w:rPr>
          <w:rFonts w:ascii="Century" w:hAnsi="Century" w:cs="Times New Roman"/>
        </w:rPr>
        <w:t>)</w:t>
      </w:r>
      <w:r w:rsidR="00D31931" w:rsidRPr="001F158D">
        <w:rPr>
          <w:rFonts w:ascii="Century" w:eastAsia="Times New Roman" w:hAnsi="Century" w:cs="Times New Roman"/>
        </w:rPr>
        <w:t>:</w:t>
      </w:r>
    </w:p>
    <w:p w:rsidR="00D31931" w:rsidRPr="001F158D" w:rsidRDefault="00D31931">
      <w:pPr>
        <w:pStyle w:val="a3"/>
        <w:rPr>
          <w:spacing w:val="0"/>
        </w:rPr>
      </w:pPr>
    </w:p>
    <w:p w:rsidR="00AD4296" w:rsidRPr="001F158D" w:rsidRDefault="00D31931">
      <w:pPr>
        <w:pStyle w:val="a3"/>
        <w:rPr>
          <w:rFonts w:cs="CenturyOldst"/>
        </w:rPr>
      </w:pPr>
      <w:r w:rsidRPr="001F158D">
        <w:rPr>
          <w:rFonts w:ascii="ＭＳ 明朝" w:hAnsi="ＭＳ 明朝" w:hint="eastAsia"/>
        </w:rPr>
        <w:t xml:space="preserve">　　　　　　　　</w:t>
      </w:r>
      <w:r w:rsidRPr="001F158D">
        <w:rPr>
          <w:rFonts w:eastAsia="Times New Roman" w:cs="Times New Roman"/>
          <w:spacing w:val="-1"/>
        </w:rPr>
        <w:t xml:space="preserve">         </w:t>
      </w:r>
      <w:r w:rsidRPr="001F158D">
        <w:rPr>
          <w:rFonts w:ascii="ＭＳ 明朝" w:hAnsi="ＭＳ 明朝" w:hint="eastAsia"/>
        </w:rPr>
        <w:t>検査施設名</w:t>
      </w:r>
    </w:p>
    <w:p w:rsidR="00D31931" w:rsidRPr="001F158D" w:rsidRDefault="00D31931" w:rsidP="00AD4296">
      <w:pPr>
        <w:pStyle w:val="a3"/>
        <w:ind w:firstLineChars="400" w:firstLine="632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             </w:t>
      </w:r>
      <w:r w:rsidRPr="001F158D">
        <w:rPr>
          <w:rFonts w:eastAsia="Times New Roman" w:cs="Times New Roman"/>
        </w:rPr>
        <w:t>Office/Institution:</w:t>
      </w:r>
      <w:r w:rsidRPr="001F158D">
        <w:rPr>
          <w:rFonts w:eastAsia="Times New Roman" w:cs="Times New Roman"/>
          <w:spacing w:val="-1"/>
        </w:rPr>
        <w:t xml:space="preserve"> </w:t>
      </w:r>
      <w:r w:rsidRPr="001F158D">
        <w:rPr>
          <w:rFonts w:ascii="ＭＳ 明朝" w:hAnsi="ＭＳ 明朝" w:hint="eastAsia"/>
        </w:rPr>
        <w:t xml:space="preserve">　　　　　　　　　　　　　　　　　　　　　　　　　　　　　　</w:t>
      </w:r>
    </w:p>
    <w:p w:rsidR="00D31931" w:rsidRPr="001F158D" w:rsidRDefault="00D31931">
      <w:pPr>
        <w:pStyle w:val="a3"/>
        <w:rPr>
          <w:spacing w:val="0"/>
        </w:rPr>
      </w:pP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 xml:space="preserve">　　　　　　　　　　</w:t>
      </w:r>
      <w:r w:rsidRPr="001F158D">
        <w:rPr>
          <w:rFonts w:eastAsia="Times New Roman" w:cs="Times New Roman"/>
          <w:spacing w:val="-1"/>
        </w:rPr>
        <w:t xml:space="preserve">     </w:t>
      </w:r>
      <w:r w:rsidRPr="001F158D">
        <w:rPr>
          <w:rFonts w:ascii="ＭＳ 明朝" w:hAnsi="ＭＳ 明朝" w:hint="eastAsia"/>
        </w:rPr>
        <w:t xml:space="preserve">　</w:t>
      </w:r>
      <w:r w:rsidRPr="001F158D">
        <w:rPr>
          <w:rFonts w:eastAsia="Times New Roman" w:cs="Times New Roman"/>
          <w:spacing w:val="-1"/>
        </w:rPr>
        <w:t xml:space="preserve">  </w:t>
      </w:r>
      <w:r w:rsidRPr="001F158D">
        <w:rPr>
          <w:rFonts w:ascii="ＭＳ 明朝" w:hAnsi="ＭＳ 明朝" w:hint="eastAsia"/>
        </w:rPr>
        <w:t>所在地</w:t>
      </w:r>
    </w:p>
    <w:p w:rsidR="00D31931" w:rsidRPr="001F158D" w:rsidRDefault="00D31931">
      <w:pPr>
        <w:pStyle w:val="a3"/>
        <w:rPr>
          <w:rFonts w:hint="eastAsia"/>
          <w:spacing w:val="0"/>
        </w:rPr>
      </w:pPr>
      <w:r w:rsidRPr="001F158D">
        <w:rPr>
          <w:rFonts w:cs="CenturyOldst"/>
        </w:rPr>
        <w:tab/>
      </w:r>
      <w:r w:rsidRPr="001F158D">
        <w:rPr>
          <w:rFonts w:eastAsia="Times New Roman" w:cs="Times New Roman"/>
          <w:spacing w:val="-1"/>
        </w:rPr>
        <w:t xml:space="preserve">                      </w:t>
      </w:r>
      <w:r w:rsidRPr="001F158D">
        <w:rPr>
          <w:rFonts w:eastAsia="Times New Roman" w:cs="Times New Roman"/>
        </w:rPr>
        <w:t>Address:</w:t>
      </w:r>
      <w:r w:rsidR="00B241F7" w:rsidRPr="001F1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DEC89" id="Line 2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F158D" w:rsidSect="00AD4296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CF2" w:rsidRDefault="004E2CF2" w:rsidP="006D6A32">
      <w:r>
        <w:separator/>
      </w:r>
    </w:p>
  </w:endnote>
  <w:endnote w:type="continuationSeparator" w:id="0">
    <w:p w:rsidR="004E2CF2" w:rsidRDefault="004E2CF2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Oldst"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CF2" w:rsidRDefault="004E2CF2" w:rsidP="006D6A32">
      <w:r>
        <w:separator/>
      </w:r>
    </w:p>
  </w:footnote>
  <w:footnote w:type="continuationSeparator" w:id="0">
    <w:p w:rsidR="004E2CF2" w:rsidRDefault="004E2CF2" w:rsidP="006D6A3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松田　愛菜">
    <w15:presenceInfo w15:providerId="AD" w15:userId="S-1-5-21-1046001075-3224193372-4074468624-137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31"/>
    <w:rsid w:val="000B6F39"/>
    <w:rsid w:val="000E0AC5"/>
    <w:rsid w:val="00132863"/>
    <w:rsid w:val="001F158D"/>
    <w:rsid w:val="002270B6"/>
    <w:rsid w:val="002C7C08"/>
    <w:rsid w:val="002F385A"/>
    <w:rsid w:val="00326446"/>
    <w:rsid w:val="004577B7"/>
    <w:rsid w:val="00471F01"/>
    <w:rsid w:val="004A5321"/>
    <w:rsid w:val="004D177B"/>
    <w:rsid w:val="004E2CF2"/>
    <w:rsid w:val="0050669C"/>
    <w:rsid w:val="00644186"/>
    <w:rsid w:val="006D6A32"/>
    <w:rsid w:val="00A001FF"/>
    <w:rsid w:val="00AD4296"/>
    <w:rsid w:val="00B241F7"/>
    <w:rsid w:val="00C86764"/>
    <w:rsid w:val="00CA369D"/>
    <w:rsid w:val="00D31931"/>
    <w:rsid w:val="00D323AF"/>
    <w:rsid w:val="00D67A54"/>
    <w:rsid w:val="00E672AB"/>
    <w:rsid w:val="00F17E96"/>
    <w:rsid w:val="00F67D8A"/>
    <w:rsid w:val="00F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0C6CB7-7691-49FC-ACD6-EBCB3E45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A902F44</Template>
  <TotalTime>1</TotalTime>
  <Pages>1</Pages>
  <Words>588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健康診断書</dc:title>
  <dc:subject/>
  <dc:creator>文部科学省</dc:creator>
  <cp:keywords/>
  <dc:description/>
  <cp:lastModifiedBy>松田　愛菜</cp:lastModifiedBy>
  <cp:revision>3</cp:revision>
  <cp:lastPrinted>2009-12-21T02:48:00Z</cp:lastPrinted>
  <dcterms:created xsi:type="dcterms:W3CDTF">2016-03-08T05:38:00Z</dcterms:created>
  <dcterms:modified xsi:type="dcterms:W3CDTF">2017-01-10T05:16:00Z</dcterms:modified>
</cp:coreProperties>
</file>