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31931" w:rsidRPr="001F158D" w:rsidRDefault="00D31931">
      <w:pPr>
        <w:pStyle w:val="a3"/>
        <w:spacing w:line="264" w:lineRule="exact"/>
        <w:jc w:val="center"/>
        <w:rPr>
          <w:spacing w:val="0"/>
        </w:rPr>
      </w:pPr>
      <w:r w:rsidRPr="001F158D">
        <w:rPr>
          <w:rFonts w:ascii="ＭＳ 明朝" w:hAnsi="ＭＳ 明朝" w:hint="eastAsia"/>
          <w:spacing w:val="-4"/>
          <w:sz w:val="24"/>
          <w:szCs w:val="24"/>
        </w:rPr>
        <w:t>健康診断書</w:t>
      </w:r>
    </w:p>
    <w:p w:rsidR="00D31931" w:rsidRPr="001F158D" w:rsidRDefault="00D31931">
      <w:pPr>
        <w:pStyle w:val="a3"/>
        <w:spacing w:line="220" w:lineRule="exact"/>
        <w:jc w:val="center"/>
        <w:rPr>
          <w:spacing w:val="0"/>
        </w:rPr>
      </w:pPr>
      <w:r w:rsidRPr="001F158D">
        <w:rPr>
          <w:rFonts w:eastAsia="Times New Roman" w:cs="Times New Roman"/>
          <w:sz w:val="20"/>
          <w:szCs w:val="20"/>
        </w:rPr>
        <w:t>CERTIFICATE</w:t>
      </w:r>
      <w:r w:rsidRPr="001F158D">
        <w:rPr>
          <w:rFonts w:eastAsia="Times New Roman" w:cs="Times New Roman"/>
          <w:spacing w:val="-1"/>
          <w:sz w:val="20"/>
          <w:szCs w:val="20"/>
        </w:rPr>
        <w:t xml:space="preserve"> </w:t>
      </w:r>
      <w:r w:rsidRPr="001F158D">
        <w:rPr>
          <w:rFonts w:eastAsia="Times New Roman" w:cs="Times New Roman"/>
          <w:sz w:val="20"/>
          <w:szCs w:val="20"/>
        </w:rPr>
        <w:t>OF</w:t>
      </w:r>
      <w:r w:rsidRPr="001F158D">
        <w:rPr>
          <w:rFonts w:eastAsia="Times New Roman" w:cs="Times New Roman"/>
          <w:spacing w:val="-1"/>
          <w:sz w:val="20"/>
          <w:szCs w:val="20"/>
        </w:rPr>
        <w:t xml:space="preserve"> </w:t>
      </w:r>
      <w:r w:rsidRPr="001F158D">
        <w:rPr>
          <w:rFonts w:eastAsia="Times New Roman" w:cs="Times New Roman"/>
          <w:sz w:val="20"/>
          <w:szCs w:val="20"/>
        </w:rPr>
        <w:t>HEALTH</w:t>
      </w:r>
      <w:r w:rsidRPr="001F158D">
        <w:rPr>
          <w:rFonts w:eastAsia="Times New Roman" w:cs="Times New Roman"/>
          <w:spacing w:val="-1"/>
          <w:sz w:val="20"/>
          <w:szCs w:val="20"/>
        </w:rPr>
        <w:t xml:space="preserve"> </w:t>
      </w:r>
      <w:r w:rsidRPr="001F158D">
        <w:rPr>
          <w:rFonts w:eastAsia="Times New Roman" w:cs="Times New Roman"/>
          <w:sz w:val="20"/>
          <w:szCs w:val="20"/>
        </w:rPr>
        <w:t>(to</w:t>
      </w:r>
      <w:r w:rsidRPr="001F158D">
        <w:rPr>
          <w:rFonts w:eastAsia="Times New Roman" w:cs="Times New Roman"/>
          <w:spacing w:val="-1"/>
          <w:sz w:val="20"/>
          <w:szCs w:val="20"/>
        </w:rPr>
        <w:t xml:space="preserve"> </w:t>
      </w:r>
      <w:r w:rsidRPr="001F158D">
        <w:rPr>
          <w:rFonts w:eastAsia="Times New Roman" w:cs="Times New Roman"/>
          <w:sz w:val="20"/>
          <w:szCs w:val="20"/>
        </w:rPr>
        <w:t>be</w:t>
      </w:r>
      <w:r w:rsidRPr="001F158D">
        <w:rPr>
          <w:rFonts w:eastAsia="Times New Roman" w:cs="Times New Roman"/>
          <w:spacing w:val="-1"/>
          <w:sz w:val="20"/>
          <w:szCs w:val="20"/>
        </w:rPr>
        <w:t xml:space="preserve"> </w:t>
      </w:r>
      <w:r w:rsidRPr="001F158D">
        <w:rPr>
          <w:rFonts w:eastAsia="Times New Roman" w:cs="Times New Roman"/>
          <w:sz w:val="20"/>
          <w:szCs w:val="20"/>
        </w:rPr>
        <w:t>completed</w:t>
      </w:r>
      <w:r w:rsidRPr="001F158D">
        <w:rPr>
          <w:rFonts w:eastAsia="Times New Roman" w:cs="Times New Roman"/>
          <w:spacing w:val="-1"/>
          <w:sz w:val="20"/>
          <w:szCs w:val="20"/>
        </w:rPr>
        <w:t xml:space="preserve"> </w:t>
      </w:r>
      <w:r w:rsidRPr="001F158D">
        <w:rPr>
          <w:rFonts w:eastAsia="Times New Roman" w:cs="Times New Roman"/>
          <w:sz w:val="20"/>
          <w:szCs w:val="20"/>
        </w:rPr>
        <w:t>by</w:t>
      </w:r>
      <w:r w:rsidRPr="001F158D">
        <w:rPr>
          <w:rFonts w:eastAsia="Times New Roman" w:cs="Times New Roman"/>
          <w:spacing w:val="-1"/>
          <w:sz w:val="20"/>
          <w:szCs w:val="20"/>
        </w:rPr>
        <w:t xml:space="preserve"> </w:t>
      </w:r>
      <w:r w:rsidRPr="001F158D">
        <w:rPr>
          <w:rFonts w:eastAsia="Times New Roman" w:cs="Times New Roman"/>
          <w:sz w:val="20"/>
          <w:szCs w:val="20"/>
        </w:rPr>
        <w:t>the</w:t>
      </w:r>
      <w:r w:rsidRPr="001F158D">
        <w:rPr>
          <w:rFonts w:eastAsia="Times New Roman" w:cs="Times New Roman"/>
          <w:spacing w:val="-1"/>
          <w:sz w:val="20"/>
          <w:szCs w:val="20"/>
        </w:rPr>
        <w:t xml:space="preserve"> </w:t>
      </w:r>
      <w:r w:rsidRPr="001F158D">
        <w:rPr>
          <w:rFonts w:eastAsia="Times New Roman" w:cs="Times New Roman"/>
          <w:sz w:val="20"/>
          <w:szCs w:val="20"/>
        </w:rPr>
        <w:t>examining</w:t>
      </w:r>
      <w:r w:rsidRPr="001F158D">
        <w:rPr>
          <w:rFonts w:eastAsia="Times New Roman" w:cs="Times New Roman"/>
          <w:spacing w:val="-1"/>
          <w:sz w:val="20"/>
          <w:szCs w:val="20"/>
        </w:rPr>
        <w:t xml:space="preserve"> </w:t>
      </w:r>
      <w:r w:rsidRPr="001F158D">
        <w:rPr>
          <w:rFonts w:eastAsia="Times New Roman" w:cs="Times New Roman"/>
          <w:sz w:val="20"/>
          <w:szCs w:val="20"/>
        </w:rPr>
        <w:t>physician)</w:t>
      </w:r>
    </w:p>
    <w:p w:rsidR="00D31931" w:rsidRPr="001F158D" w:rsidRDefault="00D31931">
      <w:pPr>
        <w:pStyle w:val="a3"/>
        <w:rPr>
          <w:spacing w:val="0"/>
        </w:rPr>
      </w:pPr>
    </w:p>
    <w:p w:rsidR="00D31931" w:rsidRPr="001F158D" w:rsidRDefault="00D31931">
      <w:pPr>
        <w:pStyle w:val="a3"/>
        <w:rPr>
          <w:spacing w:val="0"/>
        </w:rPr>
      </w:pPr>
      <w:r w:rsidRPr="001F158D">
        <w:rPr>
          <w:rFonts w:ascii="ＭＳ 明朝" w:hAnsi="ＭＳ 明朝" w:hint="eastAsia"/>
        </w:rPr>
        <w:t>日本語又は英語により明瞭に記載すること。</w:t>
      </w:r>
    </w:p>
    <w:p w:rsidR="00D31931" w:rsidRPr="001F158D" w:rsidRDefault="00D31931">
      <w:pPr>
        <w:pStyle w:val="a3"/>
        <w:rPr>
          <w:spacing w:val="0"/>
        </w:rPr>
      </w:pPr>
      <w:r w:rsidRPr="001F158D">
        <w:rPr>
          <w:rFonts w:eastAsia="Times New Roman" w:cs="Times New Roman"/>
        </w:rPr>
        <w:t>Please</w:t>
      </w:r>
      <w:r w:rsidRPr="001F158D">
        <w:rPr>
          <w:rFonts w:eastAsia="Times New Roman" w:cs="Times New Roman"/>
          <w:spacing w:val="-1"/>
        </w:rPr>
        <w:t xml:space="preserve"> </w:t>
      </w:r>
      <w:r w:rsidRPr="001F158D">
        <w:rPr>
          <w:rFonts w:eastAsia="Times New Roman" w:cs="Times New Roman"/>
        </w:rPr>
        <w:t>fill</w:t>
      </w:r>
      <w:r w:rsidRPr="001F158D">
        <w:rPr>
          <w:rFonts w:eastAsia="Times New Roman" w:cs="Times New Roman"/>
          <w:spacing w:val="-1"/>
        </w:rPr>
        <w:t xml:space="preserve"> </w:t>
      </w:r>
      <w:r w:rsidRPr="001F158D">
        <w:rPr>
          <w:rFonts w:eastAsia="Times New Roman" w:cs="Times New Roman"/>
        </w:rPr>
        <w:t>out</w:t>
      </w:r>
      <w:r w:rsidRPr="001F158D">
        <w:rPr>
          <w:rFonts w:eastAsia="Times New Roman" w:cs="Times New Roman"/>
          <w:spacing w:val="-1"/>
        </w:rPr>
        <w:t xml:space="preserve"> </w:t>
      </w:r>
      <w:r w:rsidRPr="001F158D">
        <w:rPr>
          <w:rFonts w:eastAsia="Times New Roman" w:cs="Times New Roman"/>
        </w:rPr>
        <w:t>(PRINT/TYPE)</w:t>
      </w:r>
      <w:r w:rsidR="004577B7" w:rsidRPr="001F158D">
        <w:rPr>
          <w:rFonts w:cs="Times New Roman" w:hint="eastAsia"/>
        </w:rPr>
        <w:t xml:space="preserve"> </w:t>
      </w:r>
      <w:r w:rsidRPr="001F158D">
        <w:rPr>
          <w:rFonts w:eastAsia="Times New Roman" w:cs="Times New Roman"/>
        </w:rPr>
        <w:t>in</w:t>
      </w:r>
      <w:r w:rsidRPr="001F158D">
        <w:rPr>
          <w:rFonts w:eastAsia="Times New Roman" w:cs="Times New Roman"/>
          <w:spacing w:val="-1"/>
        </w:rPr>
        <w:t xml:space="preserve"> </w:t>
      </w:r>
      <w:r w:rsidRPr="001F158D">
        <w:rPr>
          <w:rFonts w:eastAsia="Times New Roman" w:cs="Times New Roman"/>
        </w:rPr>
        <w:t>Japanese</w:t>
      </w:r>
      <w:r w:rsidRPr="001F158D">
        <w:rPr>
          <w:rFonts w:eastAsia="Times New Roman" w:cs="Times New Roman"/>
          <w:spacing w:val="-1"/>
        </w:rPr>
        <w:t xml:space="preserve"> </w:t>
      </w:r>
      <w:r w:rsidRPr="001F158D">
        <w:rPr>
          <w:rFonts w:eastAsia="Times New Roman" w:cs="Times New Roman"/>
        </w:rPr>
        <w:t>or</w:t>
      </w:r>
      <w:r w:rsidRPr="001F158D">
        <w:rPr>
          <w:rFonts w:eastAsia="Times New Roman" w:cs="Times New Roman"/>
          <w:spacing w:val="-1"/>
        </w:rPr>
        <w:t xml:space="preserve"> </w:t>
      </w:r>
      <w:r w:rsidRPr="001F158D">
        <w:rPr>
          <w:rFonts w:eastAsia="Times New Roman" w:cs="Times New Roman"/>
        </w:rPr>
        <w:t>English.</w:t>
      </w:r>
    </w:p>
    <w:p w:rsidR="00D31931" w:rsidRPr="001F158D" w:rsidRDefault="00D31931">
      <w:pPr>
        <w:pStyle w:val="a3"/>
        <w:rPr>
          <w:spacing w:val="0"/>
        </w:rPr>
      </w:pPr>
    </w:p>
    <w:p w:rsidR="00D31931" w:rsidRPr="001F158D" w:rsidRDefault="00D31931">
      <w:pPr>
        <w:pStyle w:val="a3"/>
        <w:rPr>
          <w:spacing w:val="0"/>
        </w:rPr>
      </w:pPr>
      <w:r w:rsidRPr="001F158D">
        <w:rPr>
          <w:rFonts w:ascii="ＭＳ 明朝" w:hAnsi="ＭＳ 明朝" w:hint="eastAsia"/>
        </w:rPr>
        <w:t>氏名</w:t>
      </w:r>
      <w:r w:rsidRPr="001F158D">
        <w:rPr>
          <w:rFonts w:cs="CenturyOldst"/>
        </w:rPr>
        <w:tab/>
      </w:r>
      <w:r w:rsidRPr="001F158D">
        <w:rPr>
          <w:rFonts w:ascii="ＭＳ 明朝" w:hAnsi="ＭＳ 明朝" w:hint="eastAsia"/>
        </w:rPr>
        <w:t xml:space="preserve">　　　　　　　　　　　　　　　　</w:t>
      </w:r>
      <w:r w:rsidR="00CA369D" w:rsidRPr="001F158D">
        <w:rPr>
          <w:rFonts w:ascii="ＭＳ 明朝" w:hAnsi="ＭＳ 明朝" w:hint="eastAsia"/>
        </w:rPr>
        <w:t xml:space="preserve"> </w:t>
      </w:r>
      <w:r w:rsidRPr="001F158D">
        <w:rPr>
          <w:rFonts w:ascii="ＭＳ 明朝" w:hAnsi="ＭＳ 明朝" w:hint="eastAsia"/>
        </w:rPr>
        <w:t xml:space="preserve">　　　　　　　　　　　　　　　□男</w:t>
      </w:r>
      <w:r w:rsidR="004D177B" w:rsidRPr="001F158D">
        <w:rPr>
          <w:rFonts w:cs="Times New Roman" w:hint="eastAsia"/>
          <w:spacing w:val="-1"/>
        </w:rPr>
        <w:t xml:space="preserve"> </w:t>
      </w:r>
      <w:r w:rsidRPr="001F158D">
        <w:rPr>
          <w:rFonts w:eastAsia="Times New Roman" w:cs="Times New Roman"/>
        </w:rPr>
        <w:t>Male</w:t>
      </w:r>
      <w:r w:rsidRPr="001F158D">
        <w:rPr>
          <w:rFonts w:eastAsia="Times New Roman" w:cs="Times New Roman"/>
          <w:spacing w:val="-1"/>
        </w:rPr>
        <w:t xml:space="preserve"> </w:t>
      </w:r>
      <w:r w:rsidRPr="001F158D">
        <w:rPr>
          <w:rFonts w:ascii="ＭＳ 明朝" w:hAnsi="ＭＳ 明朝" w:hint="eastAsia"/>
        </w:rPr>
        <w:t xml:space="preserve">　　</w:t>
      </w:r>
      <w:r w:rsidRPr="001F158D">
        <w:rPr>
          <w:rFonts w:eastAsia="Times New Roman" w:cs="Times New Roman"/>
          <w:spacing w:val="-1"/>
        </w:rPr>
        <w:t xml:space="preserve"> </w:t>
      </w:r>
      <w:r w:rsidRPr="001F158D">
        <w:rPr>
          <w:rFonts w:ascii="ＭＳ 明朝" w:hAnsi="ＭＳ 明朝" w:hint="eastAsia"/>
        </w:rPr>
        <w:t>生年月日</w:t>
      </w:r>
      <w:r w:rsidRPr="001F158D">
        <w:rPr>
          <w:rFonts w:cs="CenturyOldst"/>
        </w:rPr>
        <w:tab/>
      </w:r>
      <w:r w:rsidRPr="001F158D">
        <w:rPr>
          <w:rFonts w:ascii="ＭＳ 明朝" w:hAnsi="ＭＳ 明朝" w:hint="eastAsia"/>
        </w:rPr>
        <w:t xml:space="preserve">　</w:t>
      </w:r>
      <w:r w:rsidRPr="001F158D">
        <w:rPr>
          <w:rFonts w:eastAsia="Times New Roman" w:cs="Times New Roman"/>
          <w:spacing w:val="-1"/>
        </w:rPr>
        <w:t xml:space="preserve">        </w:t>
      </w:r>
      <w:r w:rsidRPr="001F158D">
        <w:rPr>
          <w:rFonts w:ascii="ＭＳ 明朝" w:hAnsi="ＭＳ 明朝" w:hint="eastAsia"/>
        </w:rPr>
        <w:t xml:space="preserve">　</w:t>
      </w:r>
      <w:r w:rsidRPr="001F158D">
        <w:rPr>
          <w:rFonts w:eastAsia="Times New Roman" w:cs="Times New Roman"/>
          <w:spacing w:val="-1"/>
        </w:rPr>
        <w:t xml:space="preserve">  </w:t>
      </w:r>
      <w:r w:rsidRPr="001F158D">
        <w:rPr>
          <w:rFonts w:ascii="ＭＳ 明朝" w:hAnsi="ＭＳ 明朝" w:hint="eastAsia"/>
        </w:rPr>
        <w:t xml:space="preserve">　　年齢</w:t>
      </w:r>
    </w:p>
    <w:p w:rsidR="00D31931" w:rsidRPr="001F158D" w:rsidRDefault="00D31931">
      <w:pPr>
        <w:pStyle w:val="a3"/>
        <w:rPr>
          <w:spacing w:val="0"/>
        </w:rPr>
      </w:pPr>
      <w:r w:rsidRPr="001F158D">
        <w:rPr>
          <w:rFonts w:eastAsia="Times New Roman" w:cs="Times New Roman"/>
        </w:rPr>
        <w:t>Name:</w:t>
      </w:r>
      <w:r w:rsidRPr="001F158D">
        <w:rPr>
          <w:rFonts w:cs="CenturyOldst"/>
        </w:rPr>
        <w:tab/>
      </w:r>
      <w:r w:rsidRPr="001F158D">
        <w:rPr>
          <w:rFonts w:ascii="ＭＳ 明朝" w:hAnsi="ＭＳ 明朝" w:hint="eastAsia"/>
        </w:rPr>
        <w:t xml:space="preserve">　　　　　　　　　　　　　　</w:t>
      </w:r>
      <w:r w:rsidRPr="001F158D">
        <w:rPr>
          <w:rFonts w:eastAsia="Times New Roman" w:cs="Times New Roman"/>
        </w:rPr>
        <w:t>,</w:t>
      </w:r>
      <w:r w:rsidR="00CA369D" w:rsidRPr="001F158D">
        <w:rPr>
          <w:rFonts w:cs="Times New Roman" w:hint="eastAsia"/>
        </w:rPr>
        <w:t xml:space="preserve"> </w:t>
      </w:r>
      <w:r w:rsidRPr="001F158D">
        <w:rPr>
          <w:rFonts w:ascii="ＭＳ 明朝" w:hAnsi="ＭＳ 明朝" w:hint="eastAsia"/>
        </w:rPr>
        <w:t xml:space="preserve">　　　</w:t>
      </w:r>
      <w:r w:rsidRPr="001F158D">
        <w:rPr>
          <w:rFonts w:eastAsia="Times New Roman" w:cs="Times New Roman"/>
          <w:spacing w:val="-1"/>
        </w:rPr>
        <w:t xml:space="preserve"> </w:t>
      </w:r>
      <w:r w:rsidRPr="001F158D">
        <w:rPr>
          <w:rFonts w:ascii="ＭＳ 明朝" w:hAnsi="ＭＳ 明朝" w:hint="eastAsia"/>
        </w:rPr>
        <w:t xml:space="preserve">　　　　　　　　　　</w:t>
      </w:r>
      <w:r w:rsidR="004D177B" w:rsidRPr="001F158D">
        <w:rPr>
          <w:rFonts w:ascii="ＭＳ 明朝" w:hAnsi="ＭＳ 明朝" w:hint="eastAsia"/>
        </w:rPr>
        <w:t xml:space="preserve">  </w:t>
      </w:r>
      <w:r w:rsidRPr="001F158D">
        <w:rPr>
          <w:rFonts w:ascii="ＭＳ 明朝" w:hAnsi="ＭＳ 明朝" w:hint="eastAsia"/>
        </w:rPr>
        <w:t xml:space="preserve">　</w:t>
      </w:r>
      <w:r w:rsidR="002F385A" w:rsidRPr="001F158D">
        <w:rPr>
          <w:rFonts w:ascii="ＭＳ 明朝" w:hAnsi="ＭＳ 明朝" w:hint="eastAsia"/>
        </w:rPr>
        <w:t xml:space="preserve">   </w:t>
      </w:r>
      <w:r w:rsidRPr="001F158D">
        <w:rPr>
          <w:rFonts w:ascii="ＭＳ 明朝" w:hAnsi="ＭＳ 明朝" w:hint="eastAsia"/>
        </w:rPr>
        <w:t>□女</w:t>
      </w:r>
      <w:r w:rsidR="004D177B" w:rsidRPr="001F158D">
        <w:rPr>
          <w:rFonts w:cs="Times New Roman" w:hint="eastAsia"/>
          <w:spacing w:val="-1"/>
        </w:rPr>
        <w:t xml:space="preserve"> </w:t>
      </w:r>
      <w:r w:rsidRPr="001F158D">
        <w:rPr>
          <w:rFonts w:eastAsia="Times New Roman" w:cs="Times New Roman"/>
        </w:rPr>
        <w:t>Female</w:t>
      </w:r>
      <w:r w:rsidRPr="001F158D">
        <w:rPr>
          <w:rFonts w:eastAsia="Times New Roman" w:cs="Times New Roman"/>
          <w:spacing w:val="-1"/>
        </w:rPr>
        <w:t xml:space="preserve">    </w:t>
      </w:r>
      <w:r w:rsidRPr="001F158D">
        <w:rPr>
          <w:rFonts w:eastAsia="Times New Roman" w:cs="Times New Roman"/>
        </w:rPr>
        <w:t>Date</w:t>
      </w:r>
      <w:r w:rsidRPr="001F158D">
        <w:rPr>
          <w:rFonts w:eastAsia="Times New Roman" w:cs="Times New Roman"/>
          <w:spacing w:val="-1"/>
        </w:rPr>
        <w:t xml:space="preserve"> </w:t>
      </w:r>
      <w:r w:rsidRPr="001F158D">
        <w:rPr>
          <w:rFonts w:eastAsia="Times New Roman" w:cs="Times New Roman"/>
        </w:rPr>
        <w:t>of</w:t>
      </w:r>
      <w:r w:rsidRPr="001F158D">
        <w:rPr>
          <w:rFonts w:eastAsia="Times New Roman" w:cs="Times New Roman"/>
          <w:spacing w:val="-1"/>
        </w:rPr>
        <w:t xml:space="preserve"> </w:t>
      </w:r>
      <w:r w:rsidRPr="001F158D">
        <w:rPr>
          <w:rFonts w:eastAsia="Times New Roman" w:cs="Times New Roman"/>
        </w:rPr>
        <w:t>Birth:</w:t>
      </w:r>
      <w:r w:rsidRPr="001F158D">
        <w:rPr>
          <w:rFonts w:cs="CenturyOldst"/>
        </w:rPr>
        <w:tab/>
      </w:r>
      <w:r w:rsidRPr="001F158D">
        <w:rPr>
          <w:rFonts w:ascii="ＭＳ 明朝" w:hAnsi="ＭＳ 明朝" w:hint="eastAsia"/>
        </w:rPr>
        <w:t xml:space="preserve">　</w:t>
      </w:r>
      <w:r w:rsidRPr="001F158D">
        <w:rPr>
          <w:rFonts w:eastAsia="Times New Roman" w:cs="Times New Roman"/>
          <w:spacing w:val="-1"/>
        </w:rPr>
        <w:t xml:space="preserve">  </w:t>
      </w:r>
      <w:r w:rsidRPr="001F158D">
        <w:rPr>
          <w:rFonts w:ascii="ＭＳ 明朝" w:hAnsi="ＭＳ 明朝" w:hint="eastAsia"/>
        </w:rPr>
        <w:t xml:space="preserve">　　</w:t>
      </w:r>
      <w:r w:rsidR="002F385A" w:rsidRPr="001F158D">
        <w:rPr>
          <w:rFonts w:ascii="ＭＳ 明朝" w:hAnsi="ＭＳ 明朝" w:hint="eastAsia"/>
        </w:rPr>
        <w:t xml:space="preserve">       </w:t>
      </w:r>
      <w:r w:rsidRPr="001F158D">
        <w:rPr>
          <w:rFonts w:ascii="ＭＳ 明朝" w:hAnsi="ＭＳ 明朝" w:hint="eastAsia"/>
        </w:rPr>
        <w:t xml:space="preserve">　</w:t>
      </w:r>
      <w:r w:rsidRPr="001F158D">
        <w:rPr>
          <w:rFonts w:eastAsia="Times New Roman" w:cs="Times New Roman"/>
        </w:rPr>
        <w:t>Age:</w:t>
      </w:r>
    </w:p>
    <w:p w:rsidR="00D31931" w:rsidRPr="001F158D" w:rsidRDefault="000D5D93">
      <w:pPr>
        <w:pStyle w:val="a3"/>
        <w:rPr>
          <w:spacing w:val="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46976" behindDoc="0" locked="0" layoutInCell="1" allowOverlap="1">
                <wp:simplePos x="0" y="0"/>
                <wp:positionH relativeFrom="column">
                  <wp:posOffset>299720</wp:posOffset>
                </wp:positionH>
                <wp:positionV relativeFrom="paragraph">
                  <wp:posOffset>3175</wp:posOffset>
                </wp:positionV>
                <wp:extent cx="1012825" cy="0"/>
                <wp:effectExtent l="0" t="0" r="0" b="0"/>
                <wp:wrapNone/>
                <wp:docPr id="21" name="Lin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012825" cy="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C084B2B" id="Line 2" o:spid="_x0000_s1026" style="position:absolute;left:0;text-align:left;z-index:2516469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3.6pt,.25pt" to="103.35pt,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" strokeweight=".5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8000" behindDoc="0" locked="0" layoutInCell="0" allowOverlap="1">
                <wp:simplePos x="0" y="0"/>
                <wp:positionH relativeFrom="column">
                  <wp:posOffset>1931670</wp:posOffset>
                </wp:positionH>
                <wp:positionV relativeFrom="paragraph">
                  <wp:posOffset>3175</wp:posOffset>
                </wp:positionV>
                <wp:extent cx="980440" cy="0"/>
                <wp:effectExtent l="0" t="0" r="0" b="0"/>
                <wp:wrapNone/>
                <wp:docPr id="20" name="Lin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980440" cy="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FF6924C" id="Line 3" o:spid="_x0000_s1026" style="position:absolute;left:0;text-align:left;z-index:2516480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52.1pt,.25pt" to="229.3pt,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" o:allowincell="f" strokeweight=".5pt"/>
            </w:pict>
          </mc:Fallback>
        </mc:AlternateContent>
      </w:r>
      <w:r w:rsidR="00D31931" w:rsidRPr="001F158D">
        <w:rPr>
          <w:rFonts w:ascii="ＭＳ 明朝" w:hAnsi="ＭＳ 明朝" w:hint="eastAsia"/>
        </w:rPr>
        <w:t xml:space="preserve">　　　　</w:t>
      </w:r>
      <w:r w:rsidR="00D31931" w:rsidRPr="001F158D">
        <w:rPr>
          <w:rFonts w:eastAsia="Times New Roman" w:cs="Times New Roman"/>
          <w:spacing w:val="-1"/>
        </w:rPr>
        <w:t xml:space="preserve"> </w:t>
      </w:r>
      <w:r w:rsidR="00D31931" w:rsidRPr="001F158D">
        <w:rPr>
          <w:rFonts w:eastAsia="Times New Roman" w:cs="Times New Roman"/>
        </w:rPr>
        <w:t>Family</w:t>
      </w:r>
      <w:r w:rsidR="00D31931" w:rsidRPr="001F158D">
        <w:rPr>
          <w:rFonts w:eastAsia="Times New Roman" w:cs="Times New Roman"/>
          <w:spacing w:val="-1"/>
        </w:rPr>
        <w:t xml:space="preserve"> </w:t>
      </w:r>
      <w:r w:rsidR="00D31931" w:rsidRPr="001F158D">
        <w:rPr>
          <w:rFonts w:eastAsia="Times New Roman" w:cs="Times New Roman"/>
        </w:rPr>
        <w:t>name,</w:t>
      </w:r>
      <w:r w:rsidR="00D31931" w:rsidRPr="001F158D">
        <w:rPr>
          <w:rFonts w:eastAsia="Times New Roman" w:cs="Times New Roman"/>
          <w:spacing w:val="-1"/>
        </w:rPr>
        <w:t xml:space="preserve"> </w:t>
      </w:r>
      <w:r w:rsidR="00D31931" w:rsidRPr="001F158D">
        <w:rPr>
          <w:rFonts w:ascii="ＭＳ 明朝" w:hAnsi="ＭＳ 明朝" w:hint="eastAsia"/>
        </w:rPr>
        <w:t xml:space="preserve">　　　　　　　　　</w:t>
      </w:r>
      <w:r w:rsidR="00D31931" w:rsidRPr="001F158D">
        <w:rPr>
          <w:rFonts w:eastAsia="Times New Roman" w:cs="Times New Roman"/>
        </w:rPr>
        <w:t>First</w:t>
      </w:r>
      <w:r w:rsidR="00D31931" w:rsidRPr="001F158D">
        <w:rPr>
          <w:rFonts w:eastAsia="Times New Roman" w:cs="Times New Roman"/>
          <w:spacing w:val="-1"/>
        </w:rPr>
        <w:t xml:space="preserve"> </w:t>
      </w:r>
      <w:r w:rsidR="00D31931" w:rsidRPr="001F158D">
        <w:rPr>
          <w:rFonts w:eastAsia="Times New Roman" w:cs="Times New Roman"/>
        </w:rPr>
        <w:t>name</w:t>
      </w:r>
      <w:r w:rsidR="00D31931" w:rsidRPr="001F158D">
        <w:rPr>
          <w:rFonts w:eastAsia="Times New Roman" w:cs="Times New Roman"/>
          <w:spacing w:val="-1"/>
        </w:rPr>
        <w:t xml:space="preserve">   </w:t>
      </w:r>
      <w:r w:rsidR="00D31931" w:rsidRPr="001F158D">
        <w:rPr>
          <w:rFonts w:eastAsia="Times New Roman" w:cs="Times New Roman"/>
        </w:rPr>
        <w:t>Middle</w:t>
      </w:r>
      <w:r w:rsidR="00D31931" w:rsidRPr="001F158D">
        <w:rPr>
          <w:rFonts w:eastAsia="Times New Roman" w:cs="Times New Roman"/>
          <w:spacing w:val="-1"/>
        </w:rPr>
        <w:t xml:space="preserve"> </w:t>
      </w:r>
      <w:r w:rsidR="00D31931" w:rsidRPr="001F158D">
        <w:rPr>
          <w:rFonts w:eastAsia="Times New Roman" w:cs="Times New Roman"/>
        </w:rPr>
        <w:t>name</w:t>
      </w:r>
    </w:p>
    <w:p w:rsidR="00D31931" w:rsidRPr="001F158D" w:rsidRDefault="00D31931">
      <w:pPr>
        <w:pStyle w:val="a3"/>
        <w:rPr>
          <w:spacing w:val="0"/>
        </w:rPr>
      </w:pPr>
    </w:p>
    <w:p w:rsidR="00D31931" w:rsidRPr="001F158D" w:rsidRDefault="00D31931">
      <w:pPr>
        <w:pStyle w:val="a3"/>
        <w:rPr>
          <w:spacing w:val="0"/>
        </w:rPr>
      </w:pPr>
      <w:r w:rsidRPr="001F158D">
        <w:rPr>
          <w:rFonts w:ascii="ＭＳ 明朝" w:hAnsi="ＭＳ 明朝" w:hint="eastAsia"/>
        </w:rPr>
        <w:t>１．身体検査</w:t>
      </w:r>
    </w:p>
    <w:p w:rsidR="00D31931" w:rsidRPr="001F158D" w:rsidRDefault="00D31931">
      <w:pPr>
        <w:pStyle w:val="a3"/>
        <w:rPr>
          <w:spacing w:val="0"/>
        </w:rPr>
      </w:pPr>
      <w:r w:rsidRPr="001F158D">
        <w:rPr>
          <w:rFonts w:ascii="ＭＳ 明朝" w:hAnsi="ＭＳ 明朝" w:hint="eastAsia"/>
        </w:rPr>
        <w:t xml:space="preserve">　　</w:t>
      </w:r>
      <w:r w:rsidRPr="001F158D">
        <w:rPr>
          <w:rFonts w:eastAsia="Times New Roman" w:cs="Times New Roman"/>
        </w:rPr>
        <w:t>Physical</w:t>
      </w:r>
      <w:r w:rsidRPr="001F158D">
        <w:rPr>
          <w:rFonts w:eastAsia="Times New Roman" w:cs="Times New Roman"/>
          <w:spacing w:val="-1"/>
        </w:rPr>
        <w:t xml:space="preserve"> </w:t>
      </w:r>
      <w:r w:rsidRPr="001F158D">
        <w:rPr>
          <w:rFonts w:eastAsia="Times New Roman" w:cs="Times New Roman"/>
        </w:rPr>
        <w:t>Examination</w:t>
      </w:r>
    </w:p>
    <w:p w:rsidR="00D31931" w:rsidRPr="001F158D" w:rsidRDefault="00D31931">
      <w:pPr>
        <w:pStyle w:val="a3"/>
        <w:rPr>
          <w:spacing w:val="0"/>
        </w:rPr>
      </w:pPr>
    </w:p>
    <w:p w:rsidR="00D31931" w:rsidRPr="001F158D" w:rsidRDefault="00D31931">
      <w:pPr>
        <w:pStyle w:val="a3"/>
        <w:rPr>
          <w:spacing w:val="0"/>
        </w:rPr>
      </w:pPr>
      <w:r w:rsidRPr="001F158D">
        <w:rPr>
          <w:rFonts w:ascii="ＭＳ 明朝" w:hAnsi="ＭＳ 明朝" w:hint="eastAsia"/>
        </w:rPr>
        <w:t xml:space="preserve">　</w:t>
      </w:r>
      <w:r w:rsidRPr="001F158D">
        <w:rPr>
          <w:rFonts w:eastAsia="Times New Roman" w:cs="Times New Roman"/>
        </w:rPr>
        <w:t>(1)</w:t>
      </w:r>
      <w:r w:rsidRPr="001F158D">
        <w:rPr>
          <w:rFonts w:eastAsia="Times New Roman" w:cs="Times New Roman"/>
          <w:spacing w:val="-1"/>
        </w:rPr>
        <w:t xml:space="preserve">  </w:t>
      </w:r>
      <w:r w:rsidRPr="001F158D">
        <w:rPr>
          <w:rFonts w:ascii="ＭＳ 明朝" w:hAnsi="ＭＳ 明朝" w:hint="eastAsia"/>
        </w:rPr>
        <w:t xml:space="preserve">身　長　　　　　　　　　</w:t>
      </w:r>
      <w:r w:rsidRPr="001F158D">
        <w:rPr>
          <w:rFonts w:eastAsia="Times New Roman" w:cs="Times New Roman"/>
          <w:spacing w:val="-1"/>
        </w:rPr>
        <w:t xml:space="preserve">  </w:t>
      </w:r>
      <w:r w:rsidRPr="001F158D">
        <w:rPr>
          <w:rFonts w:ascii="ＭＳ 明朝" w:hAnsi="ＭＳ 明朝" w:hint="eastAsia"/>
        </w:rPr>
        <w:t>体　重</w:t>
      </w:r>
    </w:p>
    <w:p w:rsidR="00D31931" w:rsidRPr="001F158D" w:rsidRDefault="00D31931">
      <w:pPr>
        <w:pStyle w:val="a3"/>
        <w:rPr>
          <w:rFonts w:cs="Times New Roman"/>
        </w:rPr>
      </w:pPr>
      <w:r w:rsidRPr="001F158D">
        <w:rPr>
          <w:rFonts w:ascii="ＭＳ 明朝" w:hAnsi="ＭＳ 明朝" w:hint="eastAsia"/>
        </w:rPr>
        <w:t xml:space="preserve">　　　</w:t>
      </w:r>
      <w:r w:rsidRPr="001F158D">
        <w:rPr>
          <w:rFonts w:eastAsia="Times New Roman" w:cs="Times New Roman"/>
          <w:spacing w:val="-1"/>
        </w:rPr>
        <w:t xml:space="preserve"> </w:t>
      </w:r>
      <w:r w:rsidRPr="001F158D">
        <w:rPr>
          <w:rFonts w:eastAsia="Times New Roman" w:cs="Times New Roman"/>
        </w:rPr>
        <w:t>Height</w:t>
      </w:r>
      <w:r w:rsidRPr="001F158D">
        <w:rPr>
          <w:rFonts w:ascii="ＭＳ 明朝" w:hAnsi="ＭＳ 明朝" w:hint="eastAsia"/>
        </w:rPr>
        <w:t xml:space="preserve">　　　　　</w:t>
      </w:r>
      <w:r w:rsidRPr="001F158D">
        <w:rPr>
          <w:rFonts w:eastAsia="Times New Roman" w:cs="Times New Roman"/>
          <w:spacing w:val="-1"/>
        </w:rPr>
        <w:t xml:space="preserve"> </w:t>
      </w:r>
      <w:r w:rsidRPr="001F158D">
        <w:rPr>
          <w:rFonts w:eastAsia="Times New Roman" w:cs="Times New Roman"/>
        </w:rPr>
        <w:t>cm</w:t>
      </w:r>
      <w:r w:rsidRPr="001F158D">
        <w:rPr>
          <w:rFonts w:eastAsia="Times New Roman" w:cs="Times New Roman"/>
          <w:spacing w:val="-1"/>
        </w:rPr>
        <w:t xml:space="preserve">   </w:t>
      </w:r>
      <w:r w:rsidRPr="001F158D">
        <w:rPr>
          <w:rFonts w:ascii="ＭＳ 明朝" w:hAnsi="ＭＳ 明朝" w:hint="eastAsia"/>
        </w:rPr>
        <w:t xml:space="preserve">　</w:t>
      </w:r>
      <w:r w:rsidRPr="001F158D">
        <w:rPr>
          <w:rFonts w:eastAsia="Times New Roman" w:cs="Times New Roman"/>
          <w:spacing w:val="-1"/>
        </w:rPr>
        <w:t xml:space="preserve">  </w:t>
      </w:r>
      <w:r w:rsidRPr="001F158D">
        <w:rPr>
          <w:rFonts w:eastAsia="Times New Roman" w:cs="Times New Roman"/>
        </w:rPr>
        <w:t>Weight</w:t>
      </w:r>
      <w:r w:rsidRPr="001F158D">
        <w:rPr>
          <w:rFonts w:ascii="ＭＳ 明朝" w:hAnsi="ＭＳ 明朝" w:hint="eastAsia"/>
        </w:rPr>
        <w:t xml:space="preserve">　　　　　</w:t>
      </w:r>
      <w:r w:rsidRPr="001F158D">
        <w:rPr>
          <w:rFonts w:eastAsia="Times New Roman" w:cs="Times New Roman"/>
          <w:spacing w:val="-1"/>
        </w:rPr>
        <w:t xml:space="preserve"> </w:t>
      </w:r>
      <w:r w:rsidRPr="001F158D">
        <w:rPr>
          <w:rFonts w:eastAsia="Times New Roman" w:cs="Times New Roman"/>
        </w:rPr>
        <w:t>kg</w:t>
      </w:r>
    </w:p>
    <w:p w:rsidR="004D177B" w:rsidRPr="001F158D" w:rsidRDefault="000D5D93">
      <w:pPr>
        <w:pStyle w:val="a3"/>
        <w:rPr>
          <w:spacing w:val="0"/>
        </w:rPr>
      </w:pPr>
      <w:r>
        <w:rPr>
          <w:rFonts w:ascii="ＭＳ 明朝" w:hAnsi="ＭＳ 明朝"/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4425950</wp:posOffset>
                </wp:positionH>
                <wp:positionV relativeFrom="paragraph">
                  <wp:posOffset>92075</wp:posOffset>
                </wp:positionV>
                <wp:extent cx="100330" cy="100330"/>
                <wp:effectExtent l="0" t="0" r="0" b="0"/>
                <wp:wrapNone/>
                <wp:docPr id="19" name="Text Box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0330" cy="1003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67D8A" w:rsidRPr="00F67D8A" w:rsidRDefault="00F67D8A">
                            <w:r>
                              <w:rPr>
                                <w:rFonts w:ascii="CenturyOldst" w:hAnsi="CenturyOldst" w:hint="eastAsia"/>
                                <w:sz w:val="16"/>
                                <w:szCs w:val="16"/>
                              </w:rPr>
                              <w:t>＋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30" o:spid="_x0000_s1026" type="#_x0000_t202" style="position:absolute;left:0;text-align:left;margin-left:348.5pt;margin-top:7.25pt;width:7.9pt;height:7.9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" filled="f" stroked="f">
                <v:textbox inset="5.85pt,.7pt,5.85pt,.7pt">
                  <w:txbxContent>
                    <w:p w:rsidR="00F67D8A" w:rsidRPr="00F67D8A" w:rsidRDefault="00F67D8A">
                      <w:r>
                        <w:rPr>
                          <w:rFonts w:ascii="CenturyOldst" w:hAnsi="CenturyOldst" w:hint="eastAsia"/>
                          <w:sz w:val="16"/>
                          <w:szCs w:val="16"/>
                        </w:rPr>
                        <w:t>＋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spacing w:val="0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3815715</wp:posOffset>
                </wp:positionH>
                <wp:positionV relativeFrom="paragraph">
                  <wp:posOffset>92075</wp:posOffset>
                </wp:positionV>
                <wp:extent cx="553085" cy="200660"/>
                <wp:effectExtent l="0" t="0" r="0" b="0"/>
                <wp:wrapNone/>
                <wp:docPr id="18" name="Text Box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53085" cy="2006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D177B" w:rsidRDefault="004D177B">
                            <w:pPr>
                              <w:rPr>
                                <w:rFonts w:ascii="CenturyOldst" w:hAnsi="CenturyOldst"/>
                                <w:sz w:val="16"/>
                                <w:szCs w:val="16"/>
                              </w:rPr>
                            </w:pPr>
                            <w:r w:rsidRPr="004D177B">
                              <w:rPr>
                                <w:rFonts w:ascii="CenturyOldst" w:eastAsia="Times New Roman" w:hAnsi="CenturyOldst"/>
                                <w:sz w:val="16"/>
                                <w:szCs w:val="16"/>
                              </w:rPr>
                              <w:t>A</w:t>
                            </w:r>
                            <w:r w:rsidRPr="004D177B">
                              <w:rPr>
                                <w:rFonts w:ascii="CenturyOldst" w:eastAsia="Times New Roman" w:hAnsi="CenturyOldst"/>
                                <w:spacing w:val="-1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Pr="004D177B">
                              <w:rPr>
                                <w:rFonts w:ascii="CenturyOldst" w:eastAsia="Times New Roman" w:hAnsi="CenturyOldst"/>
                                <w:sz w:val="16"/>
                                <w:szCs w:val="16"/>
                              </w:rPr>
                              <w:t>B</w:t>
                            </w:r>
                            <w:r w:rsidRPr="004D177B">
                              <w:rPr>
                                <w:rFonts w:ascii="CenturyOldst" w:eastAsia="Times New Roman" w:hAnsi="CenturyOldst"/>
                                <w:spacing w:val="-1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Pr="004D177B">
                              <w:rPr>
                                <w:rFonts w:ascii="CenturyOldst" w:eastAsia="Times New Roman" w:hAnsi="CenturyOldst"/>
                                <w:sz w:val="16"/>
                                <w:szCs w:val="16"/>
                              </w:rPr>
                              <w:t>O</w:t>
                            </w:r>
                            <w:r>
                              <w:rPr>
                                <w:rFonts w:ascii="CenturyOldst" w:hAnsi="CenturyOldst" w:hint="eastAsia"/>
                                <w:sz w:val="16"/>
                                <w:szCs w:val="16"/>
                              </w:rPr>
                              <w:t xml:space="preserve">　</w:t>
                            </w:r>
                            <w:r>
                              <w:rPr>
                                <w:rFonts w:ascii="CenturyOldst" w:hAnsi="CenturyOldst" w:hint="eastAsia"/>
                                <w:sz w:val="16"/>
                                <w:szCs w:val="16"/>
                              </w:rPr>
                              <w:t>RH</w:t>
                            </w:r>
                          </w:p>
                          <w:p w:rsidR="004D177B" w:rsidRPr="004D177B" w:rsidRDefault="004D177B">
                            <w:pPr>
                              <w:rPr>
                                <w:rFonts w:ascii="CenturyOldst" w:hAnsi="CenturyOldst"/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vert="horz" wrap="square" lIns="74295" tIns="7380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8" o:spid="_x0000_s1027" type="#_x0000_t202" style="position:absolute;left:0;text-align:left;margin-left:300.45pt;margin-top:7.25pt;width:43.55pt;height:15.8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">
                <v:textbox inset="5.85pt,2.05mm,5.85pt,.7pt">
                  <w:txbxContent>
                    <w:p w:rsidR="004D177B" w:rsidRDefault="004D177B">
                      <w:pPr>
                        <w:rPr>
                          <w:rFonts w:ascii="CenturyOldst" w:hAnsi="CenturyOldst"/>
                          <w:sz w:val="16"/>
                          <w:szCs w:val="16"/>
                        </w:rPr>
                      </w:pPr>
                      <w:r w:rsidRPr="004D177B">
                        <w:rPr>
                          <w:rFonts w:ascii="CenturyOldst" w:eastAsia="Times New Roman" w:hAnsi="CenturyOldst"/>
                          <w:sz w:val="16"/>
                          <w:szCs w:val="16"/>
                        </w:rPr>
                        <w:t>A</w:t>
                      </w:r>
                      <w:r w:rsidRPr="004D177B">
                        <w:rPr>
                          <w:rFonts w:ascii="CenturyOldst" w:eastAsia="Times New Roman" w:hAnsi="CenturyOldst"/>
                          <w:spacing w:val="-1"/>
                          <w:sz w:val="16"/>
                          <w:szCs w:val="16"/>
                        </w:rPr>
                        <w:t xml:space="preserve"> </w:t>
                      </w:r>
                      <w:r w:rsidRPr="004D177B">
                        <w:rPr>
                          <w:rFonts w:ascii="CenturyOldst" w:eastAsia="Times New Roman" w:hAnsi="CenturyOldst"/>
                          <w:sz w:val="16"/>
                          <w:szCs w:val="16"/>
                        </w:rPr>
                        <w:t>B</w:t>
                      </w:r>
                      <w:r w:rsidRPr="004D177B">
                        <w:rPr>
                          <w:rFonts w:ascii="CenturyOldst" w:eastAsia="Times New Roman" w:hAnsi="CenturyOldst"/>
                          <w:spacing w:val="-1"/>
                          <w:sz w:val="16"/>
                          <w:szCs w:val="16"/>
                        </w:rPr>
                        <w:t xml:space="preserve"> </w:t>
                      </w:r>
                      <w:r w:rsidRPr="004D177B">
                        <w:rPr>
                          <w:rFonts w:ascii="CenturyOldst" w:eastAsia="Times New Roman" w:hAnsi="CenturyOldst"/>
                          <w:sz w:val="16"/>
                          <w:szCs w:val="16"/>
                        </w:rPr>
                        <w:t>O</w:t>
                      </w:r>
                      <w:r>
                        <w:rPr>
                          <w:rFonts w:ascii="CenturyOldst" w:hAnsi="CenturyOldst" w:hint="eastAsia"/>
                          <w:sz w:val="16"/>
                          <w:szCs w:val="16"/>
                        </w:rPr>
                        <w:t xml:space="preserve">　</w:t>
                      </w:r>
                      <w:r>
                        <w:rPr>
                          <w:rFonts w:ascii="CenturyOldst" w:hAnsi="CenturyOldst" w:hint="eastAsia"/>
                          <w:sz w:val="16"/>
                          <w:szCs w:val="16"/>
                        </w:rPr>
                        <w:t>RH</w:t>
                      </w:r>
                    </w:p>
                    <w:p w:rsidR="004D177B" w:rsidRPr="004D177B" w:rsidRDefault="004D177B">
                      <w:pPr>
                        <w:rPr>
                          <w:rFonts w:ascii="CenturyOldst" w:hAnsi="CenturyOldst"/>
                          <w:sz w:val="16"/>
                          <w:szCs w:val="16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  <w:spacing w:val="0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4197350</wp:posOffset>
                </wp:positionH>
                <wp:positionV relativeFrom="paragraph">
                  <wp:posOffset>92075</wp:posOffset>
                </wp:positionV>
                <wp:extent cx="0" cy="200660"/>
                <wp:effectExtent l="0" t="0" r="0" b="0"/>
                <wp:wrapNone/>
                <wp:docPr id="17" name="Line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0066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352DAAB" id="Line 29" o:spid="_x0000_s1026" style="position:absolute;left:0;text-align:lef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30.5pt,7.25pt" to="330.5pt,23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"/>
            </w:pict>
          </mc:Fallback>
        </mc:AlternateContent>
      </w:r>
    </w:p>
    <w:p w:rsidR="004D177B" w:rsidRPr="001F158D" w:rsidRDefault="000D5D93" w:rsidP="004D177B">
      <w:pPr>
        <w:pStyle w:val="a3"/>
        <w:rPr>
          <w:spacing w:val="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0" allowOverlap="1">
                <wp:simplePos x="0" y="0"/>
                <wp:positionH relativeFrom="column">
                  <wp:posOffset>990600</wp:posOffset>
                </wp:positionH>
                <wp:positionV relativeFrom="paragraph">
                  <wp:posOffset>216535</wp:posOffset>
                </wp:positionV>
                <wp:extent cx="1078230" cy="0"/>
                <wp:effectExtent l="0" t="0" r="0" b="0"/>
                <wp:wrapNone/>
                <wp:docPr id="16" name="Line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078230" cy="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A41AB52" id="Line 25" o:spid="_x0000_s1026" style="position:absolute;left:0;text-align:lef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78pt,17.05pt" to="162.9pt,17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" o:allowincell="f" strokeweight=".5pt"/>
            </w:pict>
          </mc:Fallback>
        </mc:AlternateContent>
      </w:r>
      <w:r w:rsidR="004D177B" w:rsidRPr="001F158D">
        <w:rPr>
          <w:rFonts w:ascii="ＭＳ 明朝" w:hAnsi="ＭＳ 明朝" w:hint="eastAsia"/>
        </w:rPr>
        <w:t xml:space="preserve">　</w:t>
      </w:r>
      <w:r w:rsidR="004D177B" w:rsidRPr="001F158D">
        <w:rPr>
          <w:rFonts w:eastAsia="Times New Roman" w:cs="Times New Roman"/>
        </w:rPr>
        <w:t>(2)</w:t>
      </w:r>
      <w:r w:rsidR="004D177B" w:rsidRPr="001F158D">
        <w:rPr>
          <w:rFonts w:eastAsia="Times New Roman" w:cs="Times New Roman"/>
          <w:spacing w:val="-1"/>
        </w:rPr>
        <w:t xml:space="preserve">  </w:t>
      </w:r>
      <w:r w:rsidR="004D177B" w:rsidRPr="001F158D">
        <w:rPr>
          <w:rFonts w:ascii="ＭＳ 明朝" w:hAnsi="ＭＳ 明朝" w:hint="eastAsia"/>
        </w:rPr>
        <w:t xml:space="preserve">血　圧　　　　　　　　　　　　　</w:t>
      </w:r>
      <w:r w:rsidR="004D177B" w:rsidRPr="001F158D">
        <w:rPr>
          <w:rFonts w:eastAsia="Times New Roman" w:cs="Times New Roman"/>
          <w:spacing w:val="-1"/>
        </w:rPr>
        <w:t xml:space="preserve">                     </w:t>
      </w:r>
      <w:r w:rsidR="004D177B" w:rsidRPr="001F158D">
        <w:rPr>
          <w:rFonts w:eastAsia="Times New Roman" w:cs="Times New Roman"/>
          <w:spacing w:val="0"/>
          <w:sz w:val="10"/>
          <w:szCs w:val="10"/>
        </w:rPr>
        <w:t xml:space="preserve">  </w:t>
      </w:r>
      <w:r w:rsidR="004D177B" w:rsidRPr="001F158D">
        <w:rPr>
          <w:rFonts w:eastAsia="Times New Roman" w:cs="Times New Roman"/>
          <w:spacing w:val="-1"/>
        </w:rPr>
        <w:t xml:space="preserve"> </w:t>
      </w:r>
      <w:r w:rsidR="004D177B" w:rsidRPr="001F158D">
        <w:rPr>
          <w:rFonts w:cs="Times New Roman" w:hint="eastAsia"/>
          <w:spacing w:val="-1"/>
        </w:rPr>
        <w:t xml:space="preserve">    </w:t>
      </w:r>
      <w:r w:rsidR="004D177B" w:rsidRPr="001F158D">
        <w:rPr>
          <w:rFonts w:eastAsia="Times New Roman" w:cs="Times New Roman"/>
          <w:spacing w:val="-1"/>
        </w:rPr>
        <w:t xml:space="preserve"> </w:t>
      </w:r>
      <w:r w:rsidR="004D177B" w:rsidRPr="001F158D">
        <w:rPr>
          <w:rFonts w:ascii="ＭＳ 明朝" w:hAnsi="ＭＳ 明朝" w:hint="eastAsia"/>
        </w:rPr>
        <w:t>血液型    　　　　　　　　　　　　脈拍</w:t>
      </w:r>
      <w:r w:rsidR="004D177B" w:rsidRPr="001F158D">
        <w:rPr>
          <w:rFonts w:eastAsia="Times New Roman" w:cs="Times New Roman"/>
          <w:spacing w:val="-1"/>
        </w:rPr>
        <w:t xml:space="preserve">    </w:t>
      </w:r>
      <w:r w:rsidR="004D177B" w:rsidRPr="001F158D">
        <w:rPr>
          <w:rFonts w:ascii="ＭＳ 明朝" w:hAnsi="ＭＳ 明朝" w:hint="eastAsia"/>
        </w:rPr>
        <w:t>□整</w:t>
      </w:r>
      <w:r w:rsidR="004D177B" w:rsidRPr="001F158D">
        <w:rPr>
          <w:rFonts w:eastAsia="Times New Roman" w:cs="Times New Roman"/>
          <w:spacing w:val="-1"/>
        </w:rPr>
        <w:t xml:space="preserve">   </w:t>
      </w:r>
      <w:r w:rsidR="004D177B" w:rsidRPr="001F158D">
        <w:rPr>
          <w:rFonts w:eastAsia="Times New Roman" w:cs="Times New Roman"/>
        </w:rPr>
        <w:t>regular</w:t>
      </w:r>
    </w:p>
    <w:p w:rsidR="004D177B" w:rsidRPr="001F158D" w:rsidRDefault="000D5D93" w:rsidP="004D177B">
      <w:pPr>
        <w:pStyle w:val="a3"/>
        <w:rPr>
          <w:rFonts w:cs="Times New Roman"/>
        </w:rPr>
      </w:pPr>
      <w:r>
        <w:rPr>
          <w:rFonts w:ascii="ＭＳ 明朝" w:hAnsi="ＭＳ 明朝"/>
          <w:noProof/>
          <w:spacing w:val="-4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>
                <wp:simplePos x="0" y="0"/>
                <wp:positionH relativeFrom="column">
                  <wp:posOffset>4425950</wp:posOffset>
                </wp:positionH>
                <wp:positionV relativeFrom="paragraph">
                  <wp:posOffset>31115</wp:posOffset>
                </wp:positionV>
                <wp:extent cx="100330" cy="100330"/>
                <wp:effectExtent l="0" t="0" r="0" b="0"/>
                <wp:wrapNone/>
                <wp:docPr id="15" name="Text Box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0330" cy="1003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67D8A" w:rsidRPr="00F67D8A" w:rsidRDefault="00F67D8A" w:rsidP="00F67D8A">
                            <w:r>
                              <w:rPr>
                                <w:rFonts w:hint="eastAsia"/>
                              </w:rPr>
                              <w:t>－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32" o:spid="_x0000_s1028" type="#_x0000_t202" style="position:absolute;left:0;text-align:left;margin-left:348.5pt;margin-top:2.45pt;width:7.9pt;height:7.9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" filled="f" stroked="f">
                <v:textbox inset="5.85pt,.7pt,5.85pt,.7pt">
                  <w:txbxContent>
                    <w:p w:rsidR="00F67D8A" w:rsidRPr="00F67D8A" w:rsidRDefault="00F67D8A" w:rsidP="00F67D8A">
                      <w:r>
                        <w:rPr>
                          <w:rFonts w:hint="eastAsia"/>
                        </w:rPr>
                        <w:t>－</w:t>
                      </w:r>
                    </w:p>
                  </w:txbxContent>
                </v:textbox>
              </v:shape>
            </w:pict>
          </mc:Fallback>
        </mc:AlternateContent>
      </w:r>
      <w:r w:rsidR="004D177B" w:rsidRPr="001F158D">
        <w:rPr>
          <w:rFonts w:ascii="ＭＳ 明朝" w:hAnsi="ＭＳ 明朝" w:hint="eastAsia"/>
        </w:rPr>
        <w:t xml:space="preserve">　　　</w:t>
      </w:r>
      <w:r w:rsidR="004D177B" w:rsidRPr="001F158D">
        <w:rPr>
          <w:rFonts w:eastAsia="Times New Roman" w:cs="Times New Roman"/>
          <w:spacing w:val="-1"/>
        </w:rPr>
        <w:t xml:space="preserve"> </w:t>
      </w:r>
      <w:r w:rsidR="004D177B" w:rsidRPr="001F158D">
        <w:rPr>
          <w:rFonts w:eastAsia="Times New Roman" w:cs="Times New Roman"/>
        </w:rPr>
        <w:t>Blood</w:t>
      </w:r>
      <w:r w:rsidR="004D177B" w:rsidRPr="001F158D">
        <w:rPr>
          <w:rFonts w:eastAsia="Times New Roman" w:cs="Times New Roman"/>
          <w:spacing w:val="-1"/>
        </w:rPr>
        <w:t xml:space="preserve"> </w:t>
      </w:r>
      <w:r w:rsidR="004D177B" w:rsidRPr="001F158D">
        <w:rPr>
          <w:rFonts w:eastAsia="Times New Roman" w:cs="Times New Roman"/>
        </w:rPr>
        <w:t>pressure</w:t>
      </w:r>
      <w:r w:rsidR="004D177B" w:rsidRPr="001F158D">
        <w:rPr>
          <w:rFonts w:eastAsia="Times New Roman" w:cs="Times New Roman"/>
          <w:spacing w:val="-1"/>
        </w:rPr>
        <w:t xml:space="preserve">  </w:t>
      </w:r>
      <w:r w:rsidR="004D177B" w:rsidRPr="001F158D">
        <w:rPr>
          <w:rFonts w:ascii="ＭＳ 明朝" w:hAnsi="ＭＳ 明朝" w:hint="eastAsia"/>
        </w:rPr>
        <w:t xml:space="preserve">　　　　　　</w:t>
      </w:r>
      <w:r w:rsidR="004D177B" w:rsidRPr="001F158D">
        <w:rPr>
          <w:rFonts w:eastAsia="Times New Roman" w:cs="Times New Roman"/>
          <w:spacing w:val="-1"/>
        </w:rPr>
        <w:t xml:space="preserve"> </w:t>
      </w:r>
      <w:r w:rsidR="004D177B" w:rsidRPr="001F158D">
        <w:rPr>
          <w:rFonts w:eastAsia="Times New Roman" w:cs="Times New Roman"/>
        </w:rPr>
        <w:t>mm/Hg</w:t>
      </w:r>
      <w:r w:rsidR="004D177B" w:rsidRPr="001F158D">
        <w:rPr>
          <w:rFonts w:ascii="ＭＳ 明朝" w:hAnsi="ＭＳ 明朝" w:hint="eastAsia"/>
        </w:rPr>
        <w:t>～</w:t>
      </w:r>
      <w:r w:rsidR="004D177B" w:rsidRPr="001F158D">
        <w:rPr>
          <w:rFonts w:eastAsia="Times New Roman" w:cs="Times New Roman"/>
          <w:spacing w:val="-1"/>
        </w:rPr>
        <w:t xml:space="preserve">  </w:t>
      </w:r>
      <w:r w:rsidR="004D177B" w:rsidRPr="001F158D">
        <w:rPr>
          <w:rFonts w:ascii="ＭＳ 明朝" w:hAnsi="ＭＳ 明朝" w:hint="eastAsia"/>
        </w:rPr>
        <w:t xml:space="preserve">　　　　</w:t>
      </w:r>
      <w:r w:rsidR="004D177B" w:rsidRPr="001F158D">
        <w:rPr>
          <w:rFonts w:eastAsia="Times New Roman" w:cs="Times New Roman"/>
          <w:spacing w:val="-1"/>
        </w:rPr>
        <w:t xml:space="preserve"> </w:t>
      </w:r>
      <w:r w:rsidR="004D177B" w:rsidRPr="001F158D">
        <w:rPr>
          <w:rFonts w:eastAsia="Times New Roman" w:cs="Times New Roman"/>
        </w:rPr>
        <w:t>mm/Hg</w:t>
      </w:r>
      <w:r w:rsidR="004D177B" w:rsidRPr="001F158D">
        <w:rPr>
          <w:rFonts w:eastAsia="Times New Roman" w:cs="Times New Roman"/>
          <w:spacing w:val="-1"/>
        </w:rPr>
        <w:t xml:space="preserve">   </w:t>
      </w:r>
      <w:r w:rsidR="004D177B" w:rsidRPr="001F158D">
        <w:rPr>
          <w:rFonts w:eastAsia="Times New Roman" w:cs="Times New Roman"/>
        </w:rPr>
        <w:t>Blood</w:t>
      </w:r>
      <w:r w:rsidR="004D177B" w:rsidRPr="001F158D">
        <w:rPr>
          <w:rFonts w:eastAsia="Times New Roman" w:cs="Times New Roman"/>
          <w:spacing w:val="-1"/>
        </w:rPr>
        <w:t xml:space="preserve"> </w:t>
      </w:r>
      <w:r w:rsidR="004D177B" w:rsidRPr="001F158D">
        <w:rPr>
          <w:rFonts w:cs="Times New Roman" w:hint="eastAsia"/>
        </w:rPr>
        <w:t>t</w:t>
      </w:r>
      <w:r w:rsidR="004D177B" w:rsidRPr="001F158D">
        <w:rPr>
          <w:rFonts w:eastAsia="Times New Roman" w:cs="Times New Roman"/>
        </w:rPr>
        <w:t>ype</w:t>
      </w:r>
      <w:r w:rsidR="004D177B" w:rsidRPr="001F158D">
        <w:rPr>
          <w:rFonts w:cs="Times New Roman" w:hint="eastAsia"/>
        </w:rPr>
        <w:t xml:space="preserve"> </w:t>
      </w:r>
      <w:r w:rsidR="00F73A2A">
        <w:rPr>
          <w:rFonts w:cs="Times New Roman" w:hint="eastAsia"/>
        </w:rPr>
        <w:t xml:space="preserve">     </w:t>
      </w:r>
      <w:r w:rsidR="004D177B" w:rsidRPr="001F158D">
        <w:rPr>
          <w:rFonts w:eastAsia="Times New Roman" w:cs="Times New Roman"/>
          <w:spacing w:val="-1"/>
        </w:rPr>
        <w:t xml:space="preserve">  </w:t>
      </w:r>
      <w:r w:rsidR="004D177B" w:rsidRPr="001F158D">
        <w:rPr>
          <w:rFonts w:eastAsia="Times New Roman" w:cs="Times New Roman"/>
          <w:spacing w:val="0"/>
          <w:sz w:val="10"/>
          <w:szCs w:val="10"/>
        </w:rPr>
        <w:t xml:space="preserve"> </w:t>
      </w:r>
      <w:r w:rsidR="004D177B" w:rsidRPr="001F158D">
        <w:rPr>
          <w:rFonts w:eastAsia="Times New Roman" w:cs="Times New Roman"/>
          <w:spacing w:val="-1"/>
        </w:rPr>
        <w:t xml:space="preserve"> </w:t>
      </w:r>
      <w:r w:rsidR="004D177B" w:rsidRPr="001F158D">
        <w:rPr>
          <w:rFonts w:cs="Times New Roman" w:hint="eastAsia"/>
          <w:spacing w:val="-1"/>
        </w:rPr>
        <w:t xml:space="preserve">　　　　　　　　</w:t>
      </w:r>
      <w:r w:rsidR="00F67D8A" w:rsidRPr="001F158D">
        <w:rPr>
          <w:rFonts w:cs="Times New Roman" w:hint="eastAsia"/>
          <w:spacing w:val="-1"/>
        </w:rPr>
        <w:t>Pulse</w:t>
      </w:r>
      <w:r w:rsidR="004D177B" w:rsidRPr="001F158D">
        <w:rPr>
          <w:rFonts w:cs="Times New Roman" w:hint="eastAsia"/>
          <w:spacing w:val="-1"/>
        </w:rPr>
        <w:t xml:space="preserve">　</w:t>
      </w:r>
      <w:r w:rsidR="004D177B" w:rsidRPr="001F158D">
        <w:rPr>
          <w:rFonts w:ascii="ＭＳ 明朝" w:hAnsi="ＭＳ 明朝" w:hint="eastAsia"/>
        </w:rPr>
        <w:t>□不整</w:t>
      </w:r>
      <w:r w:rsidR="004D177B" w:rsidRPr="001F158D">
        <w:rPr>
          <w:rFonts w:eastAsia="Times New Roman" w:cs="Times New Roman"/>
          <w:spacing w:val="-1"/>
        </w:rPr>
        <w:t xml:space="preserve"> </w:t>
      </w:r>
      <w:r w:rsidR="004D177B" w:rsidRPr="001F158D">
        <w:rPr>
          <w:rFonts w:eastAsia="Times New Roman" w:cs="Times New Roman"/>
        </w:rPr>
        <w:t>irregular</w:t>
      </w:r>
    </w:p>
    <w:p w:rsidR="00F67D8A" w:rsidRPr="001F158D" w:rsidRDefault="00F67D8A">
      <w:pPr>
        <w:pStyle w:val="a3"/>
        <w:rPr>
          <w:rFonts w:ascii="ＭＳ 明朝" w:hAnsi="ＭＳ 明朝"/>
        </w:rPr>
      </w:pPr>
    </w:p>
    <w:p w:rsidR="00D31931" w:rsidRPr="001F158D" w:rsidRDefault="00D31931">
      <w:pPr>
        <w:pStyle w:val="a3"/>
        <w:rPr>
          <w:spacing w:val="0"/>
        </w:rPr>
      </w:pPr>
      <w:r w:rsidRPr="001F158D">
        <w:rPr>
          <w:rFonts w:ascii="ＭＳ 明朝" w:hAnsi="ＭＳ 明朝" w:hint="eastAsia"/>
        </w:rPr>
        <w:t xml:space="preserve">　</w:t>
      </w:r>
      <w:r w:rsidRPr="001F158D">
        <w:rPr>
          <w:rFonts w:eastAsia="Times New Roman" w:cs="Times New Roman"/>
        </w:rPr>
        <w:t>(3)</w:t>
      </w:r>
      <w:r w:rsidRPr="001F158D">
        <w:rPr>
          <w:rFonts w:eastAsia="Times New Roman" w:cs="Times New Roman"/>
          <w:spacing w:val="-1"/>
        </w:rPr>
        <w:t xml:space="preserve">  </w:t>
      </w:r>
      <w:r w:rsidRPr="001F158D">
        <w:rPr>
          <w:rFonts w:ascii="ＭＳ 明朝" w:hAnsi="ＭＳ 明朝" w:hint="eastAsia"/>
        </w:rPr>
        <w:t>視　力</w:t>
      </w:r>
    </w:p>
    <w:p w:rsidR="00D31931" w:rsidRPr="001F158D" w:rsidRDefault="00D31931">
      <w:pPr>
        <w:pStyle w:val="a3"/>
        <w:rPr>
          <w:spacing w:val="0"/>
        </w:rPr>
      </w:pPr>
      <w:r w:rsidRPr="001F158D">
        <w:rPr>
          <w:rFonts w:ascii="ＭＳ 明朝" w:hAnsi="ＭＳ 明朝" w:hint="eastAsia"/>
        </w:rPr>
        <w:t xml:space="preserve">　　　</w:t>
      </w:r>
      <w:r w:rsidRPr="001F158D">
        <w:rPr>
          <w:rFonts w:eastAsia="Times New Roman" w:cs="Times New Roman"/>
          <w:spacing w:val="-1"/>
        </w:rPr>
        <w:t xml:space="preserve"> </w:t>
      </w:r>
      <w:r w:rsidRPr="001F158D">
        <w:rPr>
          <w:rFonts w:eastAsia="Times New Roman" w:cs="Times New Roman"/>
        </w:rPr>
        <w:t>Eyesight:</w:t>
      </w:r>
      <w:r w:rsidRPr="001F158D">
        <w:rPr>
          <w:rFonts w:eastAsia="Times New Roman" w:cs="Times New Roman"/>
          <w:spacing w:val="-1"/>
        </w:rPr>
        <w:t xml:space="preserve"> </w:t>
      </w:r>
      <w:r w:rsidRPr="001F158D">
        <w:rPr>
          <w:rFonts w:eastAsia="Times New Roman" w:cs="Times New Roman"/>
        </w:rPr>
        <w:t>(R)</w:t>
      </w:r>
      <w:r w:rsidRPr="001F158D">
        <w:rPr>
          <w:rFonts w:eastAsia="Times New Roman" w:cs="Times New Roman"/>
          <w:spacing w:val="-1"/>
        </w:rPr>
        <w:t xml:space="preserve">         </w:t>
      </w:r>
      <w:r w:rsidR="00132863" w:rsidRPr="001F158D">
        <w:rPr>
          <w:rFonts w:cs="Times New Roman" w:hint="eastAsia"/>
          <w:spacing w:val="-1"/>
        </w:rPr>
        <w:t xml:space="preserve">　</w:t>
      </w:r>
      <w:r w:rsidRPr="001F158D">
        <w:rPr>
          <w:rFonts w:eastAsia="Times New Roman" w:cs="Times New Roman"/>
        </w:rPr>
        <w:t>(L)</w:t>
      </w:r>
      <w:r w:rsidRPr="001F158D">
        <w:rPr>
          <w:rFonts w:ascii="ＭＳ 明朝" w:hAnsi="ＭＳ 明朝" w:hint="eastAsia"/>
        </w:rPr>
        <w:t xml:space="preserve">　　　　　</w:t>
      </w:r>
      <w:r w:rsidR="00132863" w:rsidRPr="001F158D">
        <w:rPr>
          <w:rFonts w:ascii="ＭＳ 明朝" w:hAnsi="ＭＳ 明朝" w:hint="eastAsia"/>
        </w:rPr>
        <w:t xml:space="preserve">　</w:t>
      </w:r>
      <w:r w:rsidRPr="001F158D">
        <w:rPr>
          <w:rFonts w:eastAsia="Times New Roman" w:cs="Times New Roman"/>
          <w:spacing w:val="-1"/>
        </w:rPr>
        <w:t xml:space="preserve"> </w:t>
      </w:r>
      <w:r w:rsidRPr="001F158D">
        <w:rPr>
          <w:rFonts w:eastAsia="Times New Roman" w:cs="Times New Roman"/>
        </w:rPr>
        <w:t>(R)</w:t>
      </w:r>
      <w:r w:rsidRPr="001F158D">
        <w:rPr>
          <w:rFonts w:eastAsia="Times New Roman" w:cs="Times New Roman"/>
          <w:spacing w:val="-1"/>
        </w:rPr>
        <w:t xml:space="preserve">     </w:t>
      </w:r>
      <w:r w:rsidR="00132863" w:rsidRPr="001F158D">
        <w:rPr>
          <w:rFonts w:cs="Times New Roman" w:hint="eastAsia"/>
          <w:spacing w:val="-1"/>
        </w:rPr>
        <w:t xml:space="preserve">　　</w:t>
      </w:r>
      <w:r w:rsidRPr="001F158D">
        <w:rPr>
          <w:rFonts w:eastAsia="Times New Roman" w:cs="Times New Roman"/>
          <w:spacing w:val="-1"/>
        </w:rPr>
        <w:t xml:space="preserve">     </w:t>
      </w:r>
      <w:r w:rsidRPr="001F158D">
        <w:rPr>
          <w:rFonts w:eastAsia="Times New Roman" w:cs="Times New Roman"/>
        </w:rPr>
        <w:t>(L)</w:t>
      </w:r>
      <w:r w:rsidRPr="001F158D">
        <w:rPr>
          <w:rFonts w:ascii="ＭＳ 明朝" w:hAnsi="ＭＳ 明朝" w:hint="eastAsia"/>
        </w:rPr>
        <w:t xml:space="preserve">　　　　</w:t>
      </w:r>
      <w:r w:rsidRPr="001F158D">
        <w:rPr>
          <w:rFonts w:eastAsia="Times New Roman" w:cs="Times New Roman"/>
          <w:spacing w:val="-1"/>
        </w:rPr>
        <w:t xml:space="preserve">              </w:t>
      </w:r>
      <w:r w:rsidRPr="001F158D">
        <w:rPr>
          <w:rFonts w:ascii="ＭＳ 明朝" w:hAnsi="ＭＳ 明朝" w:hint="eastAsia"/>
        </w:rPr>
        <w:t xml:space="preserve">色覚異常の有無　</w:t>
      </w:r>
      <w:r w:rsidRPr="001F158D">
        <w:rPr>
          <w:rFonts w:ascii="ＭＳ 明朝" w:hAnsi="ＭＳ 明朝" w:hint="eastAsia"/>
          <w:spacing w:val="-2"/>
          <w:sz w:val="14"/>
          <w:szCs w:val="14"/>
        </w:rPr>
        <w:t xml:space="preserve">　</w:t>
      </w:r>
      <w:r w:rsidRPr="001F158D">
        <w:rPr>
          <w:rFonts w:eastAsia="Times New Roman" w:cs="Times New Roman"/>
          <w:spacing w:val="-1"/>
        </w:rPr>
        <w:t xml:space="preserve"> </w:t>
      </w:r>
      <w:r w:rsidRPr="001F158D">
        <w:rPr>
          <w:rFonts w:ascii="ＭＳ 明朝" w:hAnsi="ＭＳ 明朝" w:hint="eastAsia"/>
        </w:rPr>
        <w:t>□正常</w:t>
      </w:r>
      <w:r w:rsidRPr="001F158D">
        <w:rPr>
          <w:rFonts w:eastAsia="Times New Roman" w:cs="Times New Roman"/>
          <w:spacing w:val="-1"/>
        </w:rPr>
        <w:t xml:space="preserve"> </w:t>
      </w:r>
      <w:r w:rsidRPr="001F158D">
        <w:rPr>
          <w:rFonts w:eastAsia="Times New Roman" w:cs="Times New Roman"/>
        </w:rPr>
        <w:t>normal</w:t>
      </w:r>
      <w:r w:rsidRPr="001F158D">
        <w:rPr>
          <w:rFonts w:eastAsia="Times New Roman" w:cs="Times New Roman"/>
          <w:spacing w:val="-1"/>
        </w:rPr>
        <w:t xml:space="preserve">  </w:t>
      </w:r>
    </w:p>
    <w:p w:rsidR="00D31931" w:rsidRPr="001F158D" w:rsidRDefault="000D5D93">
      <w:pPr>
        <w:pStyle w:val="a3"/>
        <w:rPr>
          <w:spacing w:val="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49024" behindDoc="0" locked="0" layoutInCell="0" allowOverlap="1">
                <wp:simplePos x="0" y="0"/>
                <wp:positionH relativeFrom="column">
                  <wp:posOffset>792480</wp:posOffset>
                </wp:positionH>
                <wp:positionV relativeFrom="paragraph">
                  <wp:posOffset>3175</wp:posOffset>
                </wp:positionV>
                <wp:extent cx="751840" cy="0"/>
                <wp:effectExtent l="0" t="0" r="0" b="0"/>
                <wp:wrapNone/>
                <wp:docPr id="14" name="Lin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751840" cy="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7BA4A08" id="Line 8" o:spid="_x0000_s1026" style="position:absolute;left:0;text-align:left;z-index:2516490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62.4pt,.25pt" to="121.6pt,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" o:allowincell="f" strokeweight=".5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0048" behindDoc="0" locked="0" layoutInCell="0" allowOverlap="1">
                <wp:simplePos x="0" y="0"/>
                <wp:positionH relativeFrom="column">
                  <wp:posOffset>2080260</wp:posOffset>
                </wp:positionH>
                <wp:positionV relativeFrom="paragraph">
                  <wp:posOffset>3175</wp:posOffset>
                </wp:positionV>
                <wp:extent cx="1012825" cy="0"/>
                <wp:effectExtent l="0" t="0" r="0" b="0"/>
                <wp:wrapNone/>
                <wp:docPr id="13" name="Line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012825" cy="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F927415" id="Line 9" o:spid="_x0000_s1026" style="position:absolute;left:0;text-align:left;z-index: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63.8pt,.25pt" to="243.55pt,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" o:allowincell="f" strokeweight=".5pt"/>
            </w:pict>
          </mc:Fallback>
        </mc:AlternateContent>
      </w:r>
      <w:r w:rsidR="00D31931" w:rsidRPr="001F158D">
        <w:rPr>
          <w:rFonts w:ascii="ＭＳ 明朝" w:hAnsi="ＭＳ 明朝" w:hint="eastAsia"/>
        </w:rPr>
        <w:t xml:space="preserve">　　　</w:t>
      </w:r>
      <w:r w:rsidR="00D31931" w:rsidRPr="001F158D">
        <w:rPr>
          <w:rFonts w:eastAsia="Times New Roman" w:cs="Times New Roman"/>
          <w:spacing w:val="-1"/>
        </w:rPr>
        <w:t xml:space="preserve"> </w:t>
      </w:r>
      <w:r w:rsidR="00D31931" w:rsidRPr="001F158D">
        <w:rPr>
          <w:rFonts w:ascii="ＭＳ 明朝" w:hAnsi="ＭＳ 明朝" w:hint="eastAsia"/>
        </w:rPr>
        <w:t xml:space="preserve">　　　　　</w:t>
      </w:r>
      <w:r w:rsidR="00D31931" w:rsidRPr="001F158D">
        <w:rPr>
          <w:rFonts w:eastAsia="Times New Roman" w:cs="Times New Roman"/>
          <w:spacing w:val="-1"/>
        </w:rPr>
        <w:t xml:space="preserve"> </w:t>
      </w:r>
      <w:r w:rsidR="00D31931" w:rsidRPr="001F158D">
        <w:rPr>
          <w:rFonts w:ascii="ＭＳ 明朝" w:hAnsi="ＭＳ 明朝" w:hint="eastAsia"/>
        </w:rPr>
        <w:t>裸眼</w:t>
      </w:r>
      <w:r w:rsidR="00D31931" w:rsidRPr="001F158D">
        <w:rPr>
          <w:rFonts w:eastAsia="Times New Roman" w:cs="Times New Roman"/>
          <w:spacing w:val="-1"/>
        </w:rPr>
        <w:t xml:space="preserve"> </w:t>
      </w:r>
      <w:r w:rsidR="00644186" w:rsidRPr="001F158D">
        <w:rPr>
          <w:rFonts w:cs="Times New Roman" w:hint="eastAsia"/>
        </w:rPr>
        <w:t>W</w:t>
      </w:r>
      <w:r w:rsidR="00D31931" w:rsidRPr="001F158D">
        <w:rPr>
          <w:rFonts w:eastAsia="Times New Roman" w:cs="Times New Roman"/>
        </w:rPr>
        <w:t>ithout</w:t>
      </w:r>
      <w:r w:rsidR="00D31931" w:rsidRPr="001F158D">
        <w:rPr>
          <w:rFonts w:eastAsia="Times New Roman" w:cs="Times New Roman"/>
          <w:spacing w:val="-1"/>
        </w:rPr>
        <w:t xml:space="preserve"> </w:t>
      </w:r>
      <w:r w:rsidR="00D31931" w:rsidRPr="001F158D">
        <w:rPr>
          <w:rFonts w:eastAsia="Times New Roman" w:cs="Times New Roman"/>
        </w:rPr>
        <w:t>glasses</w:t>
      </w:r>
      <w:r w:rsidR="00D31931" w:rsidRPr="001F158D">
        <w:rPr>
          <w:rFonts w:ascii="ＭＳ 明朝" w:hAnsi="ＭＳ 明朝" w:hint="eastAsia"/>
        </w:rPr>
        <w:t xml:space="preserve">　</w:t>
      </w:r>
      <w:r w:rsidR="00D31931" w:rsidRPr="001F158D">
        <w:rPr>
          <w:rFonts w:eastAsia="Times New Roman" w:cs="Times New Roman"/>
          <w:spacing w:val="-1"/>
        </w:rPr>
        <w:t xml:space="preserve">   </w:t>
      </w:r>
      <w:r w:rsidR="00132863" w:rsidRPr="001F158D">
        <w:rPr>
          <w:rFonts w:cs="Times New Roman" w:hint="eastAsia"/>
          <w:spacing w:val="-1"/>
        </w:rPr>
        <w:t xml:space="preserve">　</w:t>
      </w:r>
      <w:r w:rsidR="00D31931" w:rsidRPr="001F158D">
        <w:rPr>
          <w:rFonts w:ascii="ＭＳ 明朝" w:hAnsi="ＭＳ 明朝" w:hint="eastAsia"/>
        </w:rPr>
        <w:t>矯正</w:t>
      </w:r>
      <w:r w:rsidR="00D31931" w:rsidRPr="001F158D">
        <w:rPr>
          <w:rFonts w:eastAsia="Times New Roman" w:cs="Times New Roman"/>
          <w:spacing w:val="-1"/>
        </w:rPr>
        <w:t xml:space="preserve"> </w:t>
      </w:r>
      <w:r w:rsidR="00644186" w:rsidRPr="001F158D">
        <w:rPr>
          <w:rFonts w:cs="Times New Roman" w:hint="eastAsia"/>
        </w:rPr>
        <w:t>W</w:t>
      </w:r>
      <w:r w:rsidR="00D31931" w:rsidRPr="001F158D">
        <w:rPr>
          <w:rFonts w:eastAsia="Times New Roman" w:cs="Times New Roman"/>
        </w:rPr>
        <w:t>ith</w:t>
      </w:r>
      <w:r w:rsidR="00D31931" w:rsidRPr="001F158D">
        <w:rPr>
          <w:rFonts w:eastAsia="Times New Roman" w:cs="Times New Roman"/>
          <w:spacing w:val="-1"/>
        </w:rPr>
        <w:t xml:space="preserve"> </w:t>
      </w:r>
      <w:r w:rsidR="00D31931" w:rsidRPr="001F158D">
        <w:rPr>
          <w:rFonts w:eastAsia="Times New Roman" w:cs="Times New Roman"/>
        </w:rPr>
        <w:t>glasses</w:t>
      </w:r>
      <w:r w:rsidR="00D31931" w:rsidRPr="001F158D">
        <w:rPr>
          <w:rFonts w:eastAsia="Times New Roman" w:cs="Times New Roman"/>
          <w:spacing w:val="-1"/>
        </w:rPr>
        <w:t xml:space="preserve"> </w:t>
      </w:r>
      <w:r w:rsidR="00D31931" w:rsidRPr="001F158D">
        <w:rPr>
          <w:rFonts w:eastAsia="Times New Roman" w:cs="Times New Roman"/>
        </w:rPr>
        <w:t>or</w:t>
      </w:r>
      <w:r w:rsidR="00D31931" w:rsidRPr="001F158D">
        <w:rPr>
          <w:rFonts w:eastAsia="Times New Roman" w:cs="Times New Roman"/>
          <w:spacing w:val="-1"/>
        </w:rPr>
        <w:t xml:space="preserve"> </w:t>
      </w:r>
      <w:r w:rsidR="00D31931" w:rsidRPr="001F158D">
        <w:rPr>
          <w:rFonts w:eastAsia="Times New Roman" w:cs="Times New Roman"/>
        </w:rPr>
        <w:t>contact</w:t>
      </w:r>
      <w:r w:rsidR="00D31931" w:rsidRPr="001F158D">
        <w:rPr>
          <w:rFonts w:eastAsia="Times New Roman" w:cs="Times New Roman"/>
          <w:spacing w:val="-1"/>
        </w:rPr>
        <w:t xml:space="preserve"> </w:t>
      </w:r>
      <w:r w:rsidR="00D31931" w:rsidRPr="001F158D">
        <w:rPr>
          <w:rFonts w:eastAsia="Times New Roman" w:cs="Times New Roman"/>
        </w:rPr>
        <w:t>lenses</w:t>
      </w:r>
      <w:r w:rsidR="00D31931" w:rsidRPr="001F158D">
        <w:rPr>
          <w:rFonts w:ascii="ＭＳ 明朝" w:hAnsi="ＭＳ 明朝" w:hint="eastAsia"/>
        </w:rPr>
        <w:t xml:space="preserve">　</w:t>
      </w:r>
      <w:r w:rsidR="00D31931" w:rsidRPr="001F158D">
        <w:rPr>
          <w:rFonts w:eastAsia="Times New Roman" w:cs="Times New Roman"/>
          <w:spacing w:val="-1"/>
        </w:rPr>
        <w:t xml:space="preserve">      </w:t>
      </w:r>
      <w:r w:rsidR="00644186" w:rsidRPr="001F158D">
        <w:rPr>
          <w:rFonts w:cs="Times New Roman" w:hint="eastAsia"/>
        </w:rPr>
        <w:t>C</w:t>
      </w:r>
      <w:r w:rsidR="00D31931" w:rsidRPr="001F158D">
        <w:rPr>
          <w:rFonts w:eastAsia="Times New Roman" w:cs="Times New Roman"/>
        </w:rPr>
        <w:t>olor</w:t>
      </w:r>
      <w:r w:rsidR="00D31931" w:rsidRPr="001F158D">
        <w:rPr>
          <w:rFonts w:eastAsia="Times New Roman" w:cs="Times New Roman"/>
          <w:spacing w:val="-1"/>
        </w:rPr>
        <w:t xml:space="preserve"> </w:t>
      </w:r>
      <w:r w:rsidR="00D31931" w:rsidRPr="001F158D">
        <w:rPr>
          <w:rFonts w:eastAsia="Times New Roman" w:cs="Times New Roman"/>
        </w:rPr>
        <w:t>blindness</w:t>
      </w:r>
      <w:r w:rsidR="00D31931" w:rsidRPr="001F158D">
        <w:rPr>
          <w:rFonts w:eastAsia="Times New Roman" w:cs="Times New Roman"/>
          <w:spacing w:val="-1"/>
        </w:rPr>
        <w:t xml:space="preserve">   </w:t>
      </w:r>
      <w:r w:rsidR="00D31931" w:rsidRPr="001F158D">
        <w:rPr>
          <w:rFonts w:ascii="ＭＳ 明朝" w:hAnsi="ＭＳ 明朝" w:hint="eastAsia"/>
          <w:sz w:val="18"/>
          <w:szCs w:val="18"/>
        </w:rPr>
        <w:t xml:space="preserve">　</w:t>
      </w:r>
      <w:r w:rsidR="00D31931" w:rsidRPr="001F158D">
        <w:rPr>
          <w:rFonts w:ascii="ＭＳ 明朝" w:hAnsi="ＭＳ 明朝" w:hint="eastAsia"/>
        </w:rPr>
        <w:t>□異常</w:t>
      </w:r>
      <w:r w:rsidR="00D31931" w:rsidRPr="001F158D">
        <w:rPr>
          <w:rFonts w:eastAsia="Times New Roman" w:cs="Times New Roman"/>
          <w:spacing w:val="-1"/>
        </w:rPr>
        <w:t xml:space="preserve"> </w:t>
      </w:r>
      <w:r w:rsidR="00D31931" w:rsidRPr="001F158D">
        <w:rPr>
          <w:rFonts w:eastAsia="Times New Roman" w:cs="Times New Roman"/>
        </w:rPr>
        <w:t>impaired</w:t>
      </w:r>
      <w:r w:rsidR="00D31931" w:rsidRPr="001F158D">
        <w:rPr>
          <w:rFonts w:eastAsia="Times New Roman" w:cs="Times New Roman"/>
          <w:spacing w:val="-1"/>
        </w:rPr>
        <w:t xml:space="preserve">  </w:t>
      </w:r>
    </w:p>
    <w:p w:rsidR="00D31931" w:rsidRPr="001F158D" w:rsidRDefault="00D31931">
      <w:pPr>
        <w:pStyle w:val="a3"/>
        <w:rPr>
          <w:spacing w:val="0"/>
        </w:rPr>
      </w:pPr>
    </w:p>
    <w:p w:rsidR="00D31931" w:rsidRPr="001F158D" w:rsidRDefault="00D31931">
      <w:pPr>
        <w:pStyle w:val="a3"/>
        <w:rPr>
          <w:spacing w:val="0"/>
        </w:rPr>
      </w:pPr>
      <w:r w:rsidRPr="001F158D">
        <w:rPr>
          <w:rFonts w:ascii="ＭＳ 明朝" w:hAnsi="ＭＳ 明朝" w:hint="eastAsia"/>
        </w:rPr>
        <w:t xml:space="preserve">　</w:t>
      </w:r>
      <w:r w:rsidRPr="001F158D">
        <w:rPr>
          <w:rFonts w:eastAsia="Times New Roman" w:cs="Times New Roman"/>
        </w:rPr>
        <w:t>(4)</w:t>
      </w:r>
      <w:r w:rsidRPr="001F158D">
        <w:rPr>
          <w:rFonts w:eastAsia="Times New Roman" w:cs="Times New Roman"/>
          <w:spacing w:val="-1"/>
        </w:rPr>
        <w:t xml:space="preserve">  </w:t>
      </w:r>
      <w:r w:rsidRPr="001F158D">
        <w:rPr>
          <w:rFonts w:ascii="ＭＳ 明朝" w:hAnsi="ＭＳ 明朝" w:hint="eastAsia"/>
        </w:rPr>
        <w:t>聴　力</w:t>
      </w:r>
      <w:r w:rsidRPr="001F158D">
        <w:rPr>
          <w:rFonts w:cs="CenturyOldst"/>
        </w:rPr>
        <w:tab/>
      </w:r>
      <w:r w:rsidRPr="001F158D">
        <w:rPr>
          <w:rFonts w:ascii="ＭＳ 明朝" w:hAnsi="ＭＳ 明朝" w:hint="eastAsia"/>
        </w:rPr>
        <w:t>□正常</w:t>
      </w:r>
      <w:r w:rsidRPr="001F158D">
        <w:rPr>
          <w:rFonts w:eastAsia="Times New Roman" w:cs="Times New Roman"/>
          <w:spacing w:val="-1"/>
        </w:rPr>
        <w:t xml:space="preserve"> </w:t>
      </w:r>
      <w:r w:rsidRPr="001F158D">
        <w:rPr>
          <w:rFonts w:eastAsia="Times New Roman" w:cs="Times New Roman"/>
        </w:rPr>
        <w:t>normal</w:t>
      </w:r>
      <w:r w:rsidRPr="001F158D">
        <w:rPr>
          <w:rFonts w:cs="CenturyOldst"/>
        </w:rPr>
        <w:tab/>
      </w:r>
      <w:r w:rsidRPr="001F158D">
        <w:rPr>
          <w:rFonts w:eastAsia="Times New Roman" w:cs="Times New Roman"/>
          <w:spacing w:val="-1"/>
        </w:rPr>
        <w:t xml:space="preserve">          </w:t>
      </w:r>
      <w:r w:rsidRPr="001F158D">
        <w:rPr>
          <w:rFonts w:ascii="ＭＳ 明朝" w:hAnsi="ＭＳ 明朝" w:hint="eastAsia"/>
        </w:rPr>
        <w:t>言　語</w:t>
      </w:r>
      <w:r w:rsidRPr="001F158D">
        <w:rPr>
          <w:rFonts w:cs="CenturyOldst"/>
        </w:rPr>
        <w:tab/>
      </w:r>
      <w:r w:rsidRPr="001F158D">
        <w:rPr>
          <w:rFonts w:ascii="ＭＳ 明朝" w:hAnsi="ＭＳ 明朝" w:hint="eastAsia"/>
        </w:rPr>
        <w:t>□正常</w:t>
      </w:r>
      <w:r w:rsidRPr="001F158D">
        <w:rPr>
          <w:rFonts w:eastAsia="Times New Roman" w:cs="Times New Roman"/>
          <w:spacing w:val="-1"/>
        </w:rPr>
        <w:t xml:space="preserve"> </w:t>
      </w:r>
      <w:r w:rsidRPr="001F158D">
        <w:rPr>
          <w:rFonts w:eastAsia="Times New Roman" w:cs="Times New Roman"/>
        </w:rPr>
        <w:t>normal</w:t>
      </w:r>
    </w:p>
    <w:p w:rsidR="00D31931" w:rsidRPr="001F158D" w:rsidRDefault="00D31931">
      <w:pPr>
        <w:pStyle w:val="a3"/>
        <w:rPr>
          <w:spacing w:val="0"/>
        </w:rPr>
      </w:pPr>
      <w:r w:rsidRPr="001F158D">
        <w:rPr>
          <w:rFonts w:ascii="ＭＳ 明朝" w:hAnsi="ＭＳ 明朝" w:hint="eastAsia"/>
        </w:rPr>
        <w:t xml:space="preserve">　</w:t>
      </w:r>
      <w:r w:rsidRPr="001F158D">
        <w:rPr>
          <w:rFonts w:eastAsia="Times New Roman" w:cs="Times New Roman"/>
          <w:spacing w:val="-1"/>
        </w:rPr>
        <w:t xml:space="preserve">     </w:t>
      </w:r>
      <w:r w:rsidRPr="001F158D">
        <w:rPr>
          <w:rFonts w:eastAsia="Times New Roman" w:cs="Times New Roman"/>
        </w:rPr>
        <w:t>Hearing:</w:t>
      </w:r>
      <w:r w:rsidRPr="001F158D">
        <w:rPr>
          <w:rFonts w:cs="CenturyOldst"/>
        </w:rPr>
        <w:tab/>
      </w:r>
      <w:r w:rsidRPr="001F158D">
        <w:rPr>
          <w:rFonts w:ascii="ＭＳ 明朝" w:hAnsi="ＭＳ 明朝" w:hint="eastAsia"/>
        </w:rPr>
        <w:t>□低下</w:t>
      </w:r>
      <w:r w:rsidRPr="001F158D">
        <w:rPr>
          <w:rFonts w:eastAsia="Times New Roman" w:cs="Times New Roman"/>
          <w:spacing w:val="-1"/>
        </w:rPr>
        <w:t xml:space="preserve"> </w:t>
      </w:r>
      <w:r w:rsidRPr="001F158D">
        <w:rPr>
          <w:rFonts w:eastAsia="Times New Roman" w:cs="Times New Roman"/>
        </w:rPr>
        <w:t>impaired</w:t>
      </w:r>
      <w:r w:rsidRPr="001F158D">
        <w:rPr>
          <w:rFonts w:cs="CenturyOldst"/>
        </w:rPr>
        <w:tab/>
      </w:r>
      <w:r w:rsidRPr="001F158D">
        <w:rPr>
          <w:rFonts w:eastAsia="Times New Roman" w:cs="Times New Roman"/>
          <w:spacing w:val="-1"/>
        </w:rPr>
        <w:t xml:space="preserve">          </w:t>
      </w:r>
      <w:r w:rsidR="00644186" w:rsidRPr="001F158D">
        <w:rPr>
          <w:rFonts w:cs="Times New Roman" w:hint="eastAsia"/>
        </w:rPr>
        <w:t>S</w:t>
      </w:r>
      <w:r w:rsidRPr="001F158D">
        <w:rPr>
          <w:rFonts w:eastAsia="Times New Roman" w:cs="Times New Roman"/>
        </w:rPr>
        <w:t>peech:</w:t>
      </w:r>
      <w:r w:rsidRPr="001F158D">
        <w:rPr>
          <w:rFonts w:cs="CenturyOldst"/>
        </w:rPr>
        <w:tab/>
      </w:r>
      <w:r w:rsidRPr="001F158D">
        <w:rPr>
          <w:rFonts w:ascii="ＭＳ 明朝" w:hAnsi="ＭＳ 明朝" w:hint="eastAsia"/>
        </w:rPr>
        <w:t>□異常</w:t>
      </w:r>
      <w:r w:rsidRPr="001F158D">
        <w:rPr>
          <w:rFonts w:eastAsia="Times New Roman" w:cs="Times New Roman"/>
          <w:spacing w:val="-1"/>
        </w:rPr>
        <w:t xml:space="preserve"> </w:t>
      </w:r>
      <w:r w:rsidRPr="001F158D">
        <w:rPr>
          <w:rFonts w:eastAsia="Times New Roman" w:cs="Times New Roman"/>
        </w:rPr>
        <w:t>impaired</w:t>
      </w:r>
    </w:p>
    <w:p w:rsidR="00D31931" w:rsidRPr="001F158D" w:rsidRDefault="00D31931">
      <w:pPr>
        <w:pStyle w:val="a3"/>
        <w:rPr>
          <w:spacing w:val="0"/>
        </w:rPr>
      </w:pPr>
    </w:p>
    <w:p w:rsidR="00D31931" w:rsidRPr="001F158D" w:rsidRDefault="00D31931">
      <w:pPr>
        <w:pStyle w:val="a3"/>
        <w:rPr>
          <w:spacing w:val="0"/>
        </w:rPr>
      </w:pPr>
      <w:r w:rsidRPr="001F158D">
        <w:rPr>
          <w:rFonts w:ascii="ＭＳ 明朝" w:hAnsi="ＭＳ 明朝" w:hint="eastAsia"/>
        </w:rPr>
        <w:t>２．申請者の胸部について，聴診とＸ線検査の結果を記入してください。Ｘ線検査の日付も記入すること（６ヶ月以上前の検査は無効｡</w:t>
      </w:r>
      <w:r w:rsidRPr="001F158D">
        <w:rPr>
          <w:rFonts w:eastAsia="Times New Roman" w:cs="Times New Roman"/>
        </w:rPr>
        <w:t>)</w:t>
      </w:r>
    </w:p>
    <w:p w:rsidR="00132863" w:rsidRPr="001F158D" w:rsidRDefault="00D31931">
      <w:pPr>
        <w:pStyle w:val="a3"/>
        <w:rPr>
          <w:rFonts w:cs="Times New Roman"/>
          <w:spacing w:val="0"/>
        </w:rPr>
      </w:pPr>
      <w:r w:rsidRPr="001F158D">
        <w:rPr>
          <w:rFonts w:eastAsia="Times New Roman" w:cs="Times New Roman"/>
          <w:spacing w:val="-1"/>
        </w:rPr>
        <w:t xml:space="preserve">    </w:t>
      </w:r>
      <w:r w:rsidR="00132863" w:rsidRPr="001F158D">
        <w:rPr>
          <w:rFonts w:cs="Times New Roman" w:hint="eastAsia"/>
          <w:spacing w:val="-1"/>
        </w:rPr>
        <w:t xml:space="preserve"> </w:t>
      </w:r>
      <w:r w:rsidRPr="001F158D">
        <w:rPr>
          <w:rFonts w:eastAsia="Times New Roman" w:cs="Times New Roman"/>
          <w:spacing w:val="0"/>
        </w:rPr>
        <w:t xml:space="preserve">Please describe the results of physical and X-ray examinations of </w:t>
      </w:r>
      <w:r w:rsidR="00644186" w:rsidRPr="001F158D">
        <w:rPr>
          <w:rFonts w:cs="Times New Roman" w:hint="eastAsia"/>
          <w:spacing w:val="0"/>
        </w:rPr>
        <w:t xml:space="preserve">the </w:t>
      </w:r>
      <w:r w:rsidRPr="001F158D">
        <w:rPr>
          <w:rFonts w:eastAsia="Times New Roman" w:cs="Times New Roman"/>
          <w:spacing w:val="0"/>
        </w:rPr>
        <w:t>applicant's chest x-ray</w:t>
      </w:r>
      <w:r w:rsidR="00644186" w:rsidRPr="001F158D">
        <w:rPr>
          <w:rFonts w:cs="Times New Roman" w:hint="eastAsia"/>
          <w:spacing w:val="0"/>
        </w:rPr>
        <w:t>s</w:t>
      </w:r>
      <w:r w:rsidRPr="001F158D">
        <w:rPr>
          <w:rFonts w:eastAsia="Times New Roman" w:cs="Times New Roman"/>
          <w:spacing w:val="0"/>
        </w:rPr>
        <w:t xml:space="preserve"> (X-ray</w:t>
      </w:r>
      <w:r w:rsidR="00644186" w:rsidRPr="001F158D">
        <w:rPr>
          <w:rFonts w:cs="Times New Roman" w:hint="eastAsia"/>
          <w:spacing w:val="0"/>
        </w:rPr>
        <w:t>s</w:t>
      </w:r>
      <w:r w:rsidRPr="001F158D">
        <w:rPr>
          <w:rFonts w:eastAsia="Times New Roman" w:cs="Times New Roman"/>
          <w:spacing w:val="0"/>
        </w:rPr>
        <w:t xml:space="preserve"> taken more than 6 months prior</w:t>
      </w:r>
    </w:p>
    <w:p w:rsidR="00D31931" w:rsidRPr="001F158D" w:rsidRDefault="00D31931" w:rsidP="00132863">
      <w:pPr>
        <w:pStyle w:val="a3"/>
        <w:ind w:firstLineChars="200" w:firstLine="320"/>
        <w:rPr>
          <w:rFonts w:cs="Times New Roman"/>
        </w:rPr>
      </w:pPr>
      <w:r w:rsidRPr="001F158D">
        <w:rPr>
          <w:rFonts w:eastAsia="Times New Roman" w:cs="Times New Roman"/>
          <w:spacing w:val="0"/>
        </w:rPr>
        <w:t>to th</w:t>
      </w:r>
      <w:r w:rsidR="00644186" w:rsidRPr="001F158D">
        <w:rPr>
          <w:rFonts w:cs="Times New Roman" w:hint="eastAsia"/>
          <w:spacing w:val="0"/>
        </w:rPr>
        <w:t>is</w:t>
      </w:r>
      <w:r w:rsidRPr="001F158D">
        <w:rPr>
          <w:rFonts w:eastAsia="Times New Roman" w:cs="Times New Roman"/>
          <w:spacing w:val="-1"/>
        </w:rPr>
        <w:t xml:space="preserve"> </w:t>
      </w:r>
      <w:r w:rsidRPr="001F158D">
        <w:rPr>
          <w:rFonts w:eastAsia="Times New Roman" w:cs="Times New Roman"/>
        </w:rPr>
        <w:t>certification</w:t>
      </w:r>
      <w:r w:rsidRPr="001F158D">
        <w:rPr>
          <w:rFonts w:eastAsia="Times New Roman" w:cs="Times New Roman"/>
          <w:spacing w:val="-1"/>
        </w:rPr>
        <w:t xml:space="preserve"> </w:t>
      </w:r>
      <w:r w:rsidR="00644186" w:rsidRPr="001F158D">
        <w:rPr>
          <w:rFonts w:cs="Times New Roman" w:hint="eastAsia"/>
        </w:rPr>
        <w:t>are</w:t>
      </w:r>
      <w:r w:rsidRPr="001F158D">
        <w:rPr>
          <w:rFonts w:eastAsia="Times New Roman" w:cs="Times New Roman"/>
          <w:spacing w:val="-1"/>
        </w:rPr>
        <w:t xml:space="preserve"> </w:t>
      </w:r>
      <w:r w:rsidRPr="001F158D">
        <w:rPr>
          <w:rFonts w:eastAsia="Times New Roman" w:cs="Times New Roman"/>
        </w:rPr>
        <w:t>NOT</w:t>
      </w:r>
      <w:r w:rsidRPr="001F158D">
        <w:rPr>
          <w:rFonts w:eastAsia="Times New Roman" w:cs="Times New Roman"/>
          <w:spacing w:val="-1"/>
        </w:rPr>
        <w:t xml:space="preserve"> </w:t>
      </w:r>
      <w:r w:rsidRPr="001F158D">
        <w:rPr>
          <w:rFonts w:eastAsia="Times New Roman" w:cs="Times New Roman"/>
        </w:rPr>
        <w:t>valid).</w:t>
      </w:r>
    </w:p>
    <w:p w:rsidR="00AD4296" w:rsidRPr="001F158D" w:rsidRDefault="00AD4296">
      <w:pPr>
        <w:pStyle w:val="a3"/>
        <w:rPr>
          <w:rFonts w:cs="Times New Roman"/>
        </w:rPr>
      </w:pPr>
    </w:p>
    <w:p w:rsidR="00D31931" w:rsidRPr="001F158D" w:rsidRDefault="000D5D93">
      <w:pPr>
        <w:pStyle w:val="a3"/>
        <w:rPr>
          <w:spacing w:val="0"/>
        </w:rPr>
      </w:pPr>
      <w:r>
        <w:rPr>
          <w:rFonts w:eastAsia="Times New Roman" w:cs="Times New Roman"/>
          <w:noProof/>
          <w:spacing w:val="-1"/>
        </w:rPr>
        <w:drawing>
          <wp:anchor distT="0" distB="0" distL="114300" distR="114300" simplePos="0" relativeHeight="251662336" behindDoc="1" locked="0" layoutInCell="1" allowOverlap="1">
            <wp:simplePos x="0" y="0"/>
            <wp:positionH relativeFrom="column">
              <wp:posOffset>6985</wp:posOffset>
            </wp:positionH>
            <wp:positionV relativeFrom="paragraph">
              <wp:posOffset>41275</wp:posOffset>
            </wp:positionV>
            <wp:extent cx="563880" cy="469900"/>
            <wp:effectExtent l="0" t="0" r="8890" b="0"/>
            <wp:wrapTight wrapText="bothSides">
              <wp:wrapPolygon edited="0">
                <wp:start x="0" y="0"/>
                <wp:lineTo x="0" y="19918"/>
                <wp:lineTo x="21010" y="19918"/>
                <wp:lineTo x="21010" y="0"/>
                <wp:lineTo x="0" y="0"/>
              </wp:wrapPolygon>
            </wp:wrapTight>
            <wp:docPr id="22" name="図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3880" cy="4699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D4296" w:rsidRPr="001F158D">
        <w:rPr>
          <w:rFonts w:cs="Times New Roman"/>
        </w:rPr>
        <w:tab/>
      </w:r>
    </w:p>
    <w:p w:rsidR="00D31931" w:rsidRPr="001F158D" w:rsidRDefault="00D31931">
      <w:pPr>
        <w:pStyle w:val="a3"/>
        <w:rPr>
          <w:spacing w:val="0"/>
        </w:rPr>
      </w:pPr>
      <w:r w:rsidRPr="001F158D">
        <w:rPr>
          <w:rFonts w:ascii="ＭＳ 明朝" w:hAnsi="ＭＳ 明朝" w:hint="eastAsia"/>
        </w:rPr>
        <w:t xml:space="preserve">　肺　　　</w:t>
      </w:r>
      <w:r w:rsidRPr="001F158D">
        <w:rPr>
          <w:rFonts w:eastAsia="Times New Roman" w:cs="Times New Roman"/>
          <w:spacing w:val="0"/>
          <w:sz w:val="10"/>
          <w:szCs w:val="10"/>
        </w:rPr>
        <w:t xml:space="preserve"> </w:t>
      </w:r>
      <w:r w:rsidRPr="001F158D">
        <w:rPr>
          <w:rFonts w:eastAsia="Times New Roman" w:cs="Times New Roman"/>
          <w:spacing w:val="-1"/>
        </w:rPr>
        <w:t xml:space="preserve"> </w:t>
      </w:r>
      <w:r w:rsidRPr="001F158D">
        <w:rPr>
          <w:rFonts w:ascii="ＭＳ 明朝" w:hAnsi="ＭＳ 明朝" w:hint="eastAsia"/>
        </w:rPr>
        <w:t>□正常</w:t>
      </w:r>
      <w:r w:rsidRPr="001F158D">
        <w:rPr>
          <w:rFonts w:eastAsia="Times New Roman" w:cs="Times New Roman"/>
          <w:spacing w:val="-1"/>
        </w:rPr>
        <w:t xml:space="preserve"> </w:t>
      </w:r>
      <w:r w:rsidRPr="001F158D">
        <w:rPr>
          <w:rFonts w:eastAsia="Times New Roman" w:cs="Times New Roman"/>
        </w:rPr>
        <w:t>normal</w:t>
      </w:r>
      <w:r w:rsidRPr="001F158D">
        <w:rPr>
          <w:rFonts w:eastAsia="Times New Roman" w:cs="Times New Roman"/>
          <w:spacing w:val="-1"/>
        </w:rPr>
        <w:t xml:space="preserve"> </w:t>
      </w:r>
      <w:r w:rsidRPr="001F158D">
        <w:rPr>
          <w:rFonts w:ascii="ＭＳ 明朝" w:hAnsi="ＭＳ 明朝" w:hint="eastAsia"/>
        </w:rPr>
        <w:t xml:space="preserve">　　　</w:t>
      </w:r>
      <w:r w:rsidRPr="001F158D">
        <w:rPr>
          <w:rFonts w:eastAsia="Times New Roman" w:cs="Times New Roman"/>
          <w:spacing w:val="-1"/>
        </w:rPr>
        <w:t xml:space="preserve">     </w:t>
      </w:r>
      <w:r w:rsidRPr="001F158D">
        <w:rPr>
          <w:rFonts w:ascii="ＭＳ 明朝" w:hAnsi="ＭＳ 明朝" w:hint="eastAsia"/>
        </w:rPr>
        <w:t>心臓</w:t>
      </w:r>
      <w:r w:rsidRPr="001F158D">
        <w:rPr>
          <w:rFonts w:eastAsia="Times New Roman" w:cs="Times New Roman"/>
          <w:spacing w:val="-1"/>
        </w:rPr>
        <w:t xml:space="preserve">         </w:t>
      </w:r>
      <w:r w:rsidRPr="001F158D">
        <w:rPr>
          <w:rFonts w:eastAsia="Times New Roman" w:cs="Times New Roman"/>
          <w:spacing w:val="-1"/>
          <w:sz w:val="14"/>
          <w:szCs w:val="14"/>
        </w:rPr>
        <w:t xml:space="preserve">  </w:t>
      </w:r>
      <w:r w:rsidRPr="001F158D">
        <w:rPr>
          <w:rFonts w:eastAsia="Times New Roman" w:cs="Times New Roman"/>
          <w:spacing w:val="-1"/>
        </w:rPr>
        <w:t xml:space="preserve"> </w:t>
      </w:r>
      <w:r w:rsidRPr="001F158D">
        <w:rPr>
          <w:rFonts w:ascii="ＭＳ 明朝" w:hAnsi="ＭＳ 明朝" w:hint="eastAsia"/>
        </w:rPr>
        <w:t>□正常</w:t>
      </w:r>
      <w:r w:rsidRPr="001F158D">
        <w:rPr>
          <w:rFonts w:eastAsia="Times New Roman" w:cs="Times New Roman"/>
          <w:spacing w:val="-1"/>
        </w:rPr>
        <w:t xml:space="preserve"> </w:t>
      </w:r>
      <w:r w:rsidRPr="001F158D">
        <w:rPr>
          <w:rFonts w:eastAsia="Times New Roman" w:cs="Times New Roman"/>
        </w:rPr>
        <w:t>normal</w:t>
      </w:r>
    </w:p>
    <w:p w:rsidR="00D31931" w:rsidRPr="001F158D" w:rsidRDefault="00D31931">
      <w:pPr>
        <w:pStyle w:val="a3"/>
        <w:rPr>
          <w:spacing w:val="0"/>
        </w:rPr>
      </w:pPr>
      <w:r w:rsidRPr="001F158D">
        <w:rPr>
          <w:rFonts w:ascii="ＭＳ 明朝" w:hAnsi="ＭＳ 明朝" w:hint="eastAsia"/>
        </w:rPr>
        <w:t xml:space="preserve">　</w:t>
      </w:r>
      <w:r w:rsidR="00644186" w:rsidRPr="001F158D">
        <w:rPr>
          <w:rFonts w:cs="Times New Roman" w:hint="eastAsia"/>
        </w:rPr>
        <w:t>L</w:t>
      </w:r>
      <w:r w:rsidRPr="001F158D">
        <w:rPr>
          <w:rFonts w:eastAsia="Times New Roman" w:cs="Times New Roman"/>
        </w:rPr>
        <w:t>ung</w:t>
      </w:r>
      <w:r w:rsidR="00644186" w:rsidRPr="001F158D">
        <w:rPr>
          <w:rFonts w:cs="Times New Roman" w:hint="eastAsia"/>
        </w:rPr>
        <w:t>s</w:t>
      </w:r>
      <w:r w:rsidRPr="001F158D">
        <w:rPr>
          <w:rFonts w:eastAsia="Times New Roman" w:cs="Times New Roman"/>
        </w:rPr>
        <w:t>:</w:t>
      </w:r>
      <w:r w:rsidRPr="001F158D">
        <w:rPr>
          <w:rFonts w:ascii="ＭＳ 明朝" w:hAnsi="ＭＳ 明朝" w:hint="eastAsia"/>
        </w:rPr>
        <w:t xml:space="preserve">　</w:t>
      </w:r>
      <w:r w:rsidRPr="001F158D">
        <w:rPr>
          <w:rFonts w:eastAsia="Times New Roman" w:cs="Times New Roman"/>
          <w:spacing w:val="-1"/>
        </w:rPr>
        <w:t xml:space="preserve"> </w:t>
      </w:r>
      <w:r w:rsidR="00132863" w:rsidRPr="001F158D">
        <w:rPr>
          <w:rFonts w:cs="Times New Roman" w:hint="eastAsia"/>
          <w:spacing w:val="-1"/>
        </w:rPr>
        <w:t xml:space="preserve"> </w:t>
      </w:r>
      <w:r w:rsidRPr="001F158D">
        <w:rPr>
          <w:rFonts w:ascii="ＭＳ 明朝" w:hAnsi="ＭＳ 明朝" w:hint="eastAsia"/>
        </w:rPr>
        <w:t>□異常</w:t>
      </w:r>
      <w:r w:rsidRPr="001F158D">
        <w:rPr>
          <w:rFonts w:eastAsia="Times New Roman" w:cs="Times New Roman"/>
          <w:spacing w:val="-1"/>
        </w:rPr>
        <w:t xml:space="preserve"> </w:t>
      </w:r>
      <w:r w:rsidRPr="001F158D">
        <w:rPr>
          <w:rFonts w:eastAsia="Times New Roman" w:cs="Times New Roman"/>
        </w:rPr>
        <w:t>impaired</w:t>
      </w:r>
      <w:r w:rsidRPr="001F158D">
        <w:rPr>
          <w:rFonts w:eastAsia="Times New Roman" w:cs="Times New Roman"/>
          <w:spacing w:val="-1"/>
        </w:rPr>
        <w:t xml:space="preserve"> </w:t>
      </w:r>
      <w:r w:rsidRPr="001F158D">
        <w:rPr>
          <w:rFonts w:ascii="ＭＳ 明朝" w:hAnsi="ＭＳ 明朝" w:hint="eastAsia"/>
        </w:rPr>
        <w:t xml:space="preserve">　　　　</w:t>
      </w:r>
      <w:r w:rsidRPr="001F158D">
        <w:rPr>
          <w:rFonts w:eastAsia="Times New Roman" w:cs="Times New Roman"/>
          <w:spacing w:val="-1"/>
        </w:rPr>
        <w:t xml:space="preserve"> </w:t>
      </w:r>
      <w:r w:rsidRPr="001F158D">
        <w:rPr>
          <w:rFonts w:eastAsia="Times New Roman" w:cs="Times New Roman"/>
        </w:rPr>
        <w:t>Cardiomegaly:</w:t>
      </w:r>
      <w:r w:rsidRPr="001F158D">
        <w:rPr>
          <w:rFonts w:eastAsia="Times New Roman" w:cs="Times New Roman"/>
          <w:spacing w:val="-1"/>
        </w:rPr>
        <w:t xml:space="preserve">  </w:t>
      </w:r>
      <w:r w:rsidRPr="001F158D">
        <w:rPr>
          <w:rFonts w:ascii="ＭＳ 明朝" w:hAnsi="ＭＳ 明朝" w:hint="eastAsia"/>
        </w:rPr>
        <w:t>□異常</w:t>
      </w:r>
      <w:r w:rsidRPr="001F158D">
        <w:rPr>
          <w:rFonts w:eastAsia="Times New Roman" w:cs="Times New Roman"/>
          <w:spacing w:val="-1"/>
        </w:rPr>
        <w:t xml:space="preserve"> </w:t>
      </w:r>
      <w:r w:rsidRPr="001F158D">
        <w:rPr>
          <w:rFonts w:eastAsia="Times New Roman" w:cs="Times New Roman"/>
        </w:rPr>
        <w:t>impaired</w:t>
      </w:r>
      <w:r w:rsidRPr="001F158D">
        <w:rPr>
          <w:rFonts w:eastAsia="Times New Roman" w:cs="Times New Roman"/>
          <w:spacing w:val="-1"/>
        </w:rPr>
        <w:t xml:space="preserve">        </w:t>
      </w:r>
    </w:p>
    <w:p w:rsidR="00D31931" w:rsidRPr="001F158D" w:rsidRDefault="000D5D93">
      <w:pPr>
        <w:pStyle w:val="a3"/>
        <w:rPr>
          <w:spacing w:val="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>
                <wp:simplePos x="0" y="0"/>
                <wp:positionH relativeFrom="column">
                  <wp:posOffset>3147060</wp:posOffset>
                </wp:positionH>
                <wp:positionV relativeFrom="paragraph">
                  <wp:posOffset>635</wp:posOffset>
                </wp:positionV>
                <wp:extent cx="100330" cy="100330"/>
                <wp:effectExtent l="0" t="0" r="0" b="0"/>
                <wp:wrapNone/>
                <wp:docPr id="12" name="Line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00330" cy="10033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round/>
                          <a:headEnd/>
                          <a:tailEnd type="arrow" w="med" len="sm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E124713" id="Line 35" o:spid="_x0000_s1026" style="position:absolute;left:0;text-align:lef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47.8pt,.05pt" to="255.7pt,7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" strokeweight=".5pt">
                <v:stroke endarrow="open" endarrowlength="short"/>
              </v:line>
            </w:pict>
          </mc:Fallback>
        </mc:AlternateContent>
      </w:r>
      <w:r w:rsidR="00D31931" w:rsidRPr="001F158D">
        <w:rPr>
          <w:rFonts w:eastAsia="Times New Roman" w:cs="Times New Roman"/>
          <w:spacing w:val="-1"/>
        </w:rPr>
        <w:t xml:space="preserve">                                                   </w:t>
      </w:r>
      <w:r w:rsidR="00132863" w:rsidRPr="001F158D">
        <w:rPr>
          <w:rFonts w:cs="Times New Roman" w:hint="eastAsia"/>
          <w:spacing w:val="-1"/>
        </w:rPr>
        <w:t xml:space="preserve">     </w:t>
      </w:r>
      <w:r w:rsidR="00D31931" w:rsidRPr="001F158D">
        <w:rPr>
          <w:rFonts w:eastAsia="Times New Roman" w:cs="Times New Roman"/>
          <w:spacing w:val="-1"/>
        </w:rPr>
        <w:t xml:space="preserve">    </w:t>
      </w:r>
      <w:r w:rsidR="00D31931" w:rsidRPr="001F158D">
        <w:rPr>
          <w:rFonts w:ascii="ＭＳ 明朝" w:hAnsi="ＭＳ 明朝" w:hint="eastAsia"/>
        </w:rPr>
        <w:t>↓</w:t>
      </w:r>
      <w:r w:rsidR="00D31931" w:rsidRPr="001F158D">
        <w:rPr>
          <w:rFonts w:eastAsia="Times New Roman" w:cs="Times New Roman"/>
          <w:spacing w:val="-1"/>
        </w:rPr>
        <w:t xml:space="preserve">                   </w:t>
      </w:r>
    </w:p>
    <w:p w:rsidR="00D31931" w:rsidRPr="001F158D" w:rsidRDefault="00D31931">
      <w:pPr>
        <w:pStyle w:val="a3"/>
        <w:rPr>
          <w:spacing w:val="0"/>
        </w:rPr>
      </w:pPr>
      <w:r w:rsidRPr="001F158D">
        <w:rPr>
          <w:rFonts w:eastAsia="Times New Roman" w:cs="Times New Roman"/>
          <w:spacing w:val="-1"/>
        </w:rPr>
        <w:t xml:space="preserve"> </w:t>
      </w:r>
      <w:r w:rsidRPr="001F158D">
        <w:rPr>
          <w:rFonts w:ascii="ＭＳ 明朝" w:hAnsi="ＭＳ 明朝" w:hint="eastAsia"/>
        </w:rPr>
        <w:t>←</w:t>
      </w:r>
      <w:r w:rsidRPr="001F158D">
        <w:rPr>
          <w:rFonts w:eastAsia="Times New Roman" w:cs="Times New Roman"/>
          <w:spacing w:val="-1"/>
        </w:rPr>
        <w:t xml:space="preserve"> </w:t>
      </w:r>
      <w:r w:rsidRPr="001F158D">
        <w:rPr>
          <w:rFonts w:eastAsia="Times New Roman" w:cs="Times New Roman"/>
        </w:rPr>
        <w:t>Date</w:t>
      </w:r>
      <w:r w:rsidRPr="001F158D">
        <w:rPr>
          <w:rFonts w:eastAsia="Times New Roman" w:cs="Times New Roman"/>
          <w:spacing w:val="-1"/>
        </w:rPr>
        <w:t xml:space="preserve">                                          </w:t>
      </w:r>
      <w:r w:rsidR="00132863" w:rsidRPr="001F158D">
        <w:rPr>
          <w:rFonts w:cs="Times New Roman" w:hint="eastAsia"/>
          <w:spacing w:val="-1"/>
        </w:rPr>
        <w:t xml:space="preserve">   </w:t>
      </w:r>
      <w:r w:rsidRPr="001F158D">
        <w:rPr>
          <w:rFonts w:eastAsia="Times New Roman" w:cs="Times New Roman"/>
          <w:spacing w:val="-1"/>
        </w:rPr>
        <w:t xml:space="preserve">    </w:t>
      </w:r>
      <w:r w:rsidRPr="001F158D">
        <w:rPr>
          <w:rFonts w:ascii="ＭＳ 明朝" w:hAnsi="ＭＳ 明朝" w:hint="eastAsia"/>
        </w:rPr>
        <w:t xml:space="preserve">異常がある場合　</w:t>
      </w:r>
      <w:r w:rsidRPr="001F158D">
        <w:rPr>
          <w:rFonts w:eastAsia="Times New Roman" w:cs="Times New Roman"/>
          <w:spacing w:val="-1"/>
        </w:rPr>
        <w:t xml:space="preserve">                   </w:t>
      </w:r>
    </w:p>
    <w:p w:rsidR="00D31931" w:rsidRPr="001F158D" w:rsidRDefault="000D5D93">
      <w:pPr>
        <w:pStyle w:val="a3"/>
        <w:rPr>
          <w:spacing w:val="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1072" behindDoc="0" locked="0" layoutInCell="1" allowOverlap="1">
                <wp:simplePos x="0" y="0"/>
                <wp:positionH relativeFrom="column">
                  <wp:posOffset>173355</wp:posOffset>
                </wp:positionH>
                <wp:positionV relativeFrom="paragraph">
                  <wp:posOffset>15875</wp:posOffset>
                </wp:positionV>
                <wp:extent cx="817245" cy="0"/>
                <wp:effectExtent l="0" t="0" r="0" b="0"/>
                <wp:wrapNone/>
                <wp:docPr id="11" name="Line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817245" cy="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F815ADB" id="Line 10" o:spid="_x0000_s1026" style="position:absolute;left:0;text-align:left;z-index:2516510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3.65pt,1.25pt" to="78pt,1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" strokeweight=".5pt"/>
            </w:pict>
          </mc:Fallback>
        </mc:AlternateContent>
      </w:r>
      <w:r w:rsidR="00D31931" w:rsidRPr="001F158D">
        <w:rPr>
          <w:rFonts w:ascii="ＭＳ 明朝" w:hAnsi="ＭＳ 明朝" w:hint="eastAsia"/>
        </w:rPr>
        <w:t xml:space="preserve">　</w:t>
      </w:r>
      <w:r w:rsidR="00D31931" w:rsidRPr="001F158D">
        <w:rPr>
          <w:rFonts w:eastAsia="Times New Roman" w:cs="Times New Roman"/>
          <w:spacing w:val="-1"/>
        </w:rPr>
        <w:t xml:space="preserve">  </w:t>
      </w:r>
      <w:r w:rsidR="00D31931" w:rsidRPr="001F158D">
        <w:rPr>
          <w:rFonts w:eastAsia="Times New Roman" w:cs="Times New Roman"/>
        </w:rPr>
        <w:t>Film</w:t>
      </w:r>
      <w:r w:rsidR="00D31931" w:rsidRPr="001F158D">
        <w:rPr>
          <w:rFonts w:eastAsia="Times New Roman" w:cs="Times New Roman"/>
          <w:spacing w:val="-1"/>
        </w:rPr>
        <w:t xml:space="preserve"> </w:t>
      </w:r>
      <w:r w:rsidR="00D31931" w:rsidRPr="001F158D">
        <w:rPr>
          <w:rFonts w:eastAsia="Times New Roman" w:cs="Times New Roman"/>
        </w:rPr>
        <w:t>No.</w:t>
      </w:r>
      <w:r w:rsidR="00D31931" w:rsidRPr="001F158D">
        <w:rPr>
          <w:rFonts w:eastAsia="Times New Roman" w:cs="Times New Roman"/>
          <w:spacing w:val="-1"/>
        </w:rPr>
        <w:t xml:space="preserve">                                            </w:t>
      </w:r>
      <w:r w:rsidR="00132863" w:rsidRPr="001F158D">
        <w:rPr>
          <w:rFonts w:cs="Times New Roman" w:hint="eastAsia"/>
          <w:spacing w:val="-1"/>
        </w:rPr>
        <w:t xml:space="preserve">   </w:t>
      </w:r>
      <w:r w:rsidR="00D31931" w:rsidRPr="001F158D">
        <w:rPr>
          <w:rFonts w:eastAsia="Times New Roman" w:cs="Times New Roman"/>
          <w:spacing w:val="-1"/>
        </w:rPr>
        <w:t xml:space="preserve">    </w:t>
      </w:r>
      <w:r w:rsidR="00D31931" w:rsidRPr="001F158D">
        <w:rPr>
          <w:rFonts w:ascii="ＭＳ 明朝" w:hAnsi="ＭＳ 明朝" w:hint="eastAsia"/>
        </w:rPr>
        <w:t>心電図</w:t>
      </w:r>
      <w:r w:rsidR="00D31931" w:rsidRPr="001F158D">
        <w:rPr>
          <w:rFonts w:eastAsia="Times New Roman" w:cs="Times New Roman"/>
          <w:spacing w:val="-1"/>
        </w:rPr>
        <w:t xml:space="preserve">   </w:t>
      </w:r>
      <w:r w:rsidR="00D31931" w:rsidRPr="001F158D">
        <w:rPr>
          <w:rFonts w:eastAsia="Times New Roman" w:cs="Times New Roman"/>
        </w:rPr>
        <w:t>Electrocardiograph</w:t>
      </w:r>
      <w:r w:rsidR="00D31931" w:rsidRPr="001F158D">
        <w:rPr>
          <w:rFonts w:eastAsia="Times New Roman" w:cs="Times New Roman"/>
          <w:spacing w:val="-1"/>
        </w:rPr>
        <w:t xml:space="preserve"> </w:t>
      </w:r>
      <w:r w:rsidR="00D31931" w:rsidRPr="001F158D">
        <w:rPr>
          <w:rFonts w:eastAsia="Times New Roman" w:cs="Times New Roman"/>
        </w:rPr>
        <w:t>:</w:t>
      </w:r>
      <w:r w:rsidR="00D31931" w:rsidRPr="001F158D">
        <w:rPr>
          <w:rFonts w:ascii="ＭＳ 明朝" w:hAnsi="ＭＳ 明朝" w:hint="eastAsia"/>
        </w:rPr>
        <w:t>□正常</w:t>
      </w:r>
      <w:r w:rsidR="00D31931" w:rsidRPr="001F158D">
        <w:rPr>
          <w:rFonts w:eastAsia="Times New Roman" w:cs="Times New Roman"/>
          <w:spacing w:val="-1"/>
        </w:rPr>
        <w:t xml:space="preserve"> </w:t>
      </w:r>
      <w:r w:rsidR="00D31931" w:rsidRPr="001F158D">
        <w:rPr>
          <w:rFonts w:eastAsia="Times New Roman" w:cs="Times New Roman"/>
        </w:rPr>
        <w:t>normal</w:t>
      </w:r>
      <w:r w:rsidR="00D31931" w:rsidRPr="001F158D">
        <w:rPr>
          <w:rFonts w:eastAsia="Times New Roman" w:cs="Times New Roman"/>
          <w:spacing w:val="-1"/>
        </w:rPr>
        <w:t xml:space="preserve"> </w:t>
      </w:r>
    </w:p>
    <w:p w:rsidR="00D31931" w:rsidRPr="001F158D" w:rsidRDefault="000D5D93">
      <w:pPr>
        <w:pStyle w:val="a3"/>
        <w:rPr>
          <w:spacing w:val="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2096" behindDoc="0" locked="0" layoutInCell="1" allowOverlap="1">
                <wp:simplePos x="0" y="0"/>
                <wp:positionH relativeFrom="column">
                  <wp:posOffset>173355</wp:posOffset>
                </wp:positionH>
                <wp:positionV relativeFrom="paragraph">
                  <wp:posOffset>61595</wp:posOffset>
                </wp:positionV>
                <wp:extent cx="817245" cy="0"/>
                <wp:effectExtent l="0" t="0" r="0" b="0"/>
                <wp:wrapNone/>
                <wp:docPr id="10" name="Line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817245" cy="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7C60377" id="Line 11" o:spid="_x0000_s1026" style="position:absolute;left:0;text-align:left;z-index:251652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3.65pt,4.85pt" to="78pt,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" strokeweight=".5pt"/>
            </w:pict>
          </mc:Fallback>
        </mc:AlternateContent>
      </w:r>
      <w:r w:rsidR="00D31931" w:rsidRPr="001F158D">
        <w:rPr>
          <w:rFonts w:eastAsia="Times New Roman" w:cs="Times New Roman"/>
          <w:spacing w:val="-1"/>
        </w:rPr>
        <w:t xml:space="preserve">                                                                    </w:t>
      </w:r>
      <w:r w:rsidR="00D31931" w:rsidRPr="001F158D">
        <w:rPr>
          <w:rFonts w:ascii="ＭＳ 明朝" w:hAnsi="ＭＳ 明朝" w:hint="eastAsia"/>
        </w:rPr>
        <w:t xml:space="preserve">　　</w:t>
      </w:r>
      <w:r w:rsidR="00D31931" w:rsidRPr="001F158D">
        <w:rPr>
          <w:rFonts w:eastAsia="Times New Roman" w:cs="Times New Roman"/>
          <w:spacing w:val="-1"/>
        </w:rPr>
        <w:t xml:space="preserve">    </w:t>
      </w:r>
      <w:r w:rsidR="00132863" w:rsidRPr="001F158D">
        <w:rPr>
          <w:rFonts w:cs="Times New Roman" w:hint="eastAsia"/>
          <w:spacing w:val="-1"/>
        </w:rPr>
        <w:t xml:space="preserve">        </w:t>
      </w:r>
      <w:r w:rsidR="00D31931" w:rsidRPr="001F158D">
        <w:rPr>
          <w:rFonts w:eastAsia="Times New Roman" w:cs="Times New Roman"/>
          <w:spacing w:val="-1"/>
        </w:rPr>
        <w:t xml:space="preserve">         </w:t>
      </w:r>
      <w:r w:rsidR="00D31931" w:rsidRPr="001F158D">
        <w:rPr>
          <w:rFonts w:ascii="ＭＳ 明朝" w:hAnsi="ＭＳ 明朝" w:hint="eastAsia"/>
        </w:rPr>
        <w:t>□異常</w:t>
      </w:r>
      <w:r w:rsidR="00D31931" w:rsidRPr="001F158D">
        <w:rPr>
          <w:rFonts w:eastAsia="Times New Roman" w:cs="Times New Roman"/>
          <w:spacing w:val="-1"/>
        </w:rPr>
        <w:t xml:space="preserve"> </w:t>
      </w:r>
      <w:r w:rsidR="00D31931" w:rsidRPr="001F158D">
        <w:rPr>
          <w:rFonts w:eastAsia="Times New Roman" w:cs="Times New Roman"/>
        </w:rPr>
        <w:t>impaired</w:t>
      </w:r>
      <w:r w:rsidR="00D31931" w:rsidRPr="001F158D">
        <w:rPr>
          <w:rFonts w:eastAsia="Times New Roman" w:cs="Times New Roman"/>
          <w:spacing w:val="-1"/>
        </w:rPr>
        <w:t xml:space="preserve"> </w:t>
      </w:r>
    </w:p>
    <w:p w:rsidR="00D31931" w:rsidRPr="001F158D" w:rsidRDefault="00D31931">
      <w:pPr>
        <w:pStyle w:val="a3"/>
        <w:rPr>
          <w:spacing w:val="0"/>
        </w:rPr>
      </w:pPr>
      <w:r w:rsidRPr="001F158D">
        <w:rPr>
          <w:rFonts w:eastAsia="Times New Roman" w:cs="Times New Roman"/>
          <w:spacing w:val="-1"/>
        </w:rPr>
        <w:t xml:space="preserve">   </w:t>
      </w:r>
      <w:r w:rsidR="001F158D" w:rsidRPr="001F158D">
        <w:rPr>
          <w:rFonts w:cs="Times New Roman" w:hint="eastAsia"/>
          <w:spacing w:val="-1"/>
        </w:rPr>
        <w:t xml:space="preserve">                     </w:t>
      </w:r>
      <w:r w:rsidRPr="001F158D">
        <w:rPr>
          <w:rFonts w:eastAsia="Times New Roman" w:cs="Times New Roman"/>
          <w:spacing w:val="-1"/>
        </w:rPr>
        <w:t xml:space="preserve"> </w:t>
      </w:r>
      <w:r w:rsidRPr="001F158D">
        <w:rPr>
          <w:rFonts w:eastAsia="Times New Roman" w:cs="Times New Roman"/>
        </w:rPr>
        <w:t>Describe</w:t>
      </w:r>
      <w:r w:rsidRPr="001F158D">
        <w:rPr>
          <w:rFonts w:eastAsia="Times New Roman" w:cs="Times New Roman"/>
          <w:spacing w:val="-1"/>
        </w:rPr>
        <w:t xml:space="preserve"> </w:t>
      </w:r>
      <w:r w:rsidRPr="001F158D">
        <w:rPr>
          <w:rFonts w:eastAsia="Times New Roman" w:cs="Times New Roman"/>
        </w:rPr>
        <w:t>the</w:t>
      </w:r>
      <w:r w:rsidRPr="001F158D">
        <w:rPr>
          <w:rFonts w:eastAsia="Times New Roman" w:cs="Times New Roman"/>
          <w:spacing w:val="-1"/>
        </w:rPr>
        <w:t xml:space="preserve"> </w:t>
      </w:r>
      <w:r w:rsidRPr="001F158D">
        <w:rPr>
          <w:rFonts w:eastAsia="Times New Roman" w:cs="Times New Roman"/>
        </w:rPr>
        <w:t>condition</w:t>
      </w:r>
      <w:r w:rsidRPr="001F158D">
        <w:rPr>
          <w:rFonts w:eastAsia="Times New Roman" w:cs="Times New Roman"/>
          <w:spacing w:val="-1"/>
        </w:rPr>
        <w:t xml:space="preserve"> </w:t>
      </w:r>
      <w:r w:rsidRPr="001F158D">
        <w:rPr>
          <w:rFonts w:eastAsia="Times New Roman" w:cs="Times New Roman"/>
        </w:rPr>
        <w:t>of</w:t>
      </w:r>
      <w:r w:rsidRPr="001F158D">
        <w:rPr>
          <w:rFonts w:eastAsia="Times New Roman" w:cs="Times New Roman"/>
          <w:spacing w:val="-1"/>
        </w:rPr>
        <w:t xml:space="preserve"> </w:t>
      </w:r>
      <w:r w:rsidRPr="001F158D">
        <w:rPr>
          <w:rFonts w:eastAsia="Times New Roman" w:cs="Times New Roman"/>
        </w:rPr>
        <w:t>applicant's</w:t>
      </w:r>
      <w:r w:rsidRPr="001F158D">
        <w:rPr>
          <w:rFonts w:eastAsia="Times New Roman" w:cs="Times New Roman"/>
          <w:spacing w:val="-1"/>
        </w:rPr>
        <w:t xml:space="preserve"> </w:t>
      </w:r>
      <w:r w:rsidRPr="001F158D">
        <w:rPr>
          <w:rFonts w:eastAsia="Times New Roman" w:cs="Times New Roman"/>
        </w:rPr>
        <w:t>lung</w:t>
      </w:r>
      <w:r w:rsidR="00644186" w:rsidRPr="001F158D">
        <w:rPr>
          <w:rFonts w:cs="Times New Roman" w:hint="eastAsia"/>
        </w:rPr>
        <w:t>s</w:t>
      </w:r>
      <w:r w:rsidRPr="001F158D">
        <w:rPr>
          <w:rFonts w:eastAsia="Times New Roman" w:cs="Times New Roman"/>
        </w:rPr>
        <w:t>.</w:t>
      </w:r>
    </w:p>
    <w:p w:rsidR="00D31931" w:rsidRPr="001F158D" w:rsidRDefault="00D31931">
      <w:pPr>
        <w:pStyle w:val="a3"/>
        <w:rPr>
          <w:spacing w:val="0"/>
        </w:rPr>
      </w:pPr>
    </w:p>
    <w:p w:rsidR="00D31931" w:rsidRPr="001F158D" w:rsidRDefault="00D31931">
      <w:pPr>
        <w:pStyle w:val="a3"/>
        <w:rPr>
          <w:spacing w:val="0"/>
        </w:rPr>
      </w:pPr>
    </w:p>
    <w:p w:rsidR="00D31931" w:rsidRPr="001F158D" w:rsidRDefault="000D5D93">
      <w:pPr>
        <w:pStyle w:val="a3"/>
        <w:rPr>
          <w:spacing w:val="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3120" behindDoc="0" locked="0" layoutInCell="1" allowOverlap="1">
                <wp:simplePos x="0" y="0"/>
                <wp:positionH relativeFrom="column">
                  <wp:posOffset>3206750</wp:posOffset>
                </wp:positionH>
                <wp:positionV relativeFrom="paragraph">
                  <wp:posOffset>92075</wp:posOffset>
                </wp:positionV>
                <wp:extent cx="1209040" cy="0"/>
                <wp:effectExtent l="0" t="0" r="0" b="0"/>
                <wp:wrapNone/>
                <wp:docPr id="9" name="Line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209040" cy="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945FFB6" id="Line 12" o:spid="_x0000_s1026" style="position:absolute;left:0;text-align:left;z-index:251653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52.5pt,7.25pt" to="347.7pt,7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" strokeweight=".5pt"/>
            </w:pict>
          </mc:Fallback>
        </mc:AlternateContent>
      </w:r>
      <w:r w:rsidR="00D31931" w:rsidRPr="001F158D">
        <w:rPr>
          <w:rFonts w:ascii="ＭＳ 明朝" w:hAnsi="ＭＳ 明朝" w:hint="eastAsia"/>
        </w:rPr>
        <w:t>３．現在治療中の病気</w:t>
      </w:r>
      <w:r w:rsidR="00D31931" w:rsidRPr="001F158D">
        <w:rPr>
          <w:rFonts w:eastAsia="Times New Roman" w:cs="Times New Roman"/>
          <w:spacing w:val="-1"/>
        </w:rPr>
        <w:t xml:space="preserve">           </w:t>
      </w:r>
      <w:r w:rsidR="00644186" w:rsidRPr="001F158D">
        <w:rPr>
          <w:rFonts w:cs="Times New Roman" w:hint="eastAsia"/>
          <w:spacing w:val="-1"/>
        </w:rPr>
        <w:t xml:space="preserve">          </w:t>
      </w:r>
      <w:r w:rsidR="00D31931" w:rsidRPr="001F158D">
        <w:rPr>
          <w:rFonts w:ascii="ＭＳ 明朝" w:hAnsi="ＭＳ 明朝" w:hint="eastAsia"/>
        </w:rPr>
        <w:t>□</w:t>
      </w:r>
      <w:r w:rsidR="00D31931" w:rsidRPr="001F158D">
        <w:rPr>
          <w:rFonts w:eastAsia="Times New Roman" w:cs="Times New Roman"/>
        </w:rPr>
        <w:t>Yes</w:t>
      </w:r>
      <w:r w:rsidR="00D31931" w:rsidRPr="001F158D">
        <w:rPr>
          <w:rFonts w:eastAsia="Times New Roman" w:cs="Times New Roman"/>
          <w:spacing w:val="-1"/>
        </w:rPr>
        <w:t xml:space="preserve">  </w:t>
      </w:r>
      <w:r w:rsidR="00D31931" w:rsidRPr="001F158D">
        <w:rPr>
          <w:rFonts w:eastAsia="Times New Roman" w:cs="Times New Roman"/>
        </w:rPr>
        <w:t>(</w:t>
      </w:r>
      <w:r w:rsidR="00644186" w:rsidRPr="001F158D">
        <w:rPr>
          <w:rFonts w:cs="Times New Roman" w:hint="eastAsia"/>
        </w:rPr>
        <w:t>Conditions/particulars:</w:t>
      </w:r>
      <w:r w:rsidR="00D67A54">
        <w:rPr>
          <w:rFonts w:cs="Times New Roman" w:hint="eastAsia"/>
          <w:spacing w:val="-1"/>
        </w:rPr>
        <w:t xml:space="preserve">                                     </w:t>
      </w:r>
      <w:r w:rsidR="00D31931" w:rsidRPr="001F158D">
        <w:rPr>
          <w:rFonts w:eastAsia="Times New Roman" w:cs="Times New Roman"/>
        </w:rPr>
        <w:t>)</w:t>
      </w:r>
    </w:p>
    <w:p w:rsidR="00D31931" w:rsidRPr="001F158D" w:rsidRDefault="00D31931">
      <w:pPr>
        <w:pStyle w:val="a3"/>
        <w:rPr>
          <w:spacing w:val="0"/>
        </w:rPr>
      </w:pPr>
      <w:r w:rsidRPr="001F158D">
        <w:rPr>
          <w:rFonts w:eastAsia="Times New Roman" w:cs="Times New Roman"/>
          <w:spacing w:val="-1"/>
        </w:rPr>
        <w:t xml:space="preserve">    </w:t>
      </w:r>
      <w:r w:rsidR="001F158D" w:rsidRPr="001F158D">
        <w:rPr>
          <w:rFonts w:cs="Times New Roman" w:hint="eastAsia"/>
          <w:spacing w:val="-1"/>
        </w:rPr>
        <w:t xml:space="preserve"> </w:t>
      </w:r>
      <w:r w:rsidR="00644186" w:rsidRPr="001F158D">
        <w:rPr>
          <w:rFonts w:cs="Times New Roman" w:hint="eastAsia"/>
          <w:spacing w:val="-1"/>
        </w:rPr>
        <w:t>Under medical treatment at present</w:t>
      </w:r>
      <w:r w:rsidRPr="001F158D">
        <w:rPr>
          <w:rFonts w:eastAsia="Times New Roman" w:cs="Times New Roman"/>
          <w:spacing w:val="-1"/>
        </w:rPr>
        <w:t xml:space="preserve">   </w:t>
      </w:r>
      <w:r w:rsidRPr="001F158D">
        <w:rPr>
          <w:rFonts w:ascii="ＭＳ 明朝" w:hAnsi="ＭＳ 明朝" w:hint="eastAsia"/>
        </w:rPr>
        <w:t>□</w:t>
      </w:r>
      <w:r w:rsidRPr="001F158D">
        <w:rPr>
          <w:rFonts w:eastAsia="Times New Roman" w:cs="Times New Roman"/>
        </w:rPr>
        <w:t>No</w:t>
      </w:r>
    </w:p>
    <w:p w:rsidR="00D31931" w:rsidRPr="001F158D" w:rsidRDefault="00D31931">
      <w:pPr>
        <w:pStyle w:val="a3"/>
        <w:rPr>
          <w:spacing w:val="0"/>
        </w:rPr>
      </w:pPr>
    </w:p>
    <w:p w:rsidR="00D31931" w:rsidRPr="001F158D" w:rsidRDefault="00D31931">
      <w:pPr>
        <w:pStyle w:val="a3"/>
        <w:rPr>
          <w:spacing w:val="0"/>
        </w:rPr>
      </w:pPr>
      <w:r w:rsidRPr="001F158D">
        <w:rPr>
          <w:rFonts w:ascii="ＭＳ 明朝" w:hAnsi="ＭＳ 明朝" w:hint="eastAsia"/>
        </w:rPr>
        <w:t>４．既往症</w:t>
      </w:r>
    </w:p>
    <w:p w:rsidR="00D31931" w:rsidRPr="001F158D" w:rsidRDefault="00D31931">
      <w:pPr>
        <w:pStyle w:val="a3"/>
        <w:rPr>
          <w:spacing w:val="0"/>
        </w:rPr>
      </w:pPr>
      <w:r w:rsidRPr="001F158D">
        <w:rPr>
          <w:rFonts w:ascii="ＭＳ 明朝" w:hAnsi="ＭＳ 明朝" w:hint="eastAsia"/>
        </w:rPr>
        <w:t xml:space="preserve">　　</w:t>
      </w:r>
      <w:r w:rsidRPr="001F158D">
        <w:rPr>
          <w:rFonts w:eastAsia="Times New Roman" w:cs="Times New Roman"/>
        </w:rPr>
        <w:t>Past</w:t>
      </w:r>
      <w:r w:rsidRPr="001F158D">
        <w:rPr>
          <w:rFonts w:eastAsia="Times New Roman" w:cs="Times New Roman"/>
          <w:spacing w:val="-1"/>
        </w:rPr>
        <w:t xml:space="preserve"> </w:t>
      </w:r>
      <w:r w:rsidRPr="001F158D">
        <w:rPr>
          <w:rFonts w:eastAsia="Times New Roman" w:cs="Times New Roman"/>
        </w:rPr>
        <w:t>history</w:t>
      </w:r>
      <w:r w:rsidRPr="001F158D">
        <w:rPr>
          <w:rFonts w:eastAsia="Times New Roman" w:cs="Times New Roman"/>
          <w:spacing w:val="-1"/>
        </w:rPr>
        <w:t xml:space="preserve"> </w:t>
      </w:r>
      <w:r w:rsidRPr="001F158D">
        <w:rPr>
          <w:rFonts w:eastAsia="Times New Roman" w:cs="Times New Roman"/>
        </w:rPr>
        <w:t>:</w:t>
      </w:r>
      <w:r w:rsidRPr="001F158D">
        <w:rPr>
          <w:rFonts w:eastAsia="Times New Roman" w:cs="Times New Roman"/>
          <w:spacing w:val="-1"/>
        </w:rPr>
        <w:t xml:space="preserve"> </w:t>
      </w:r>
      <w:r w:rsidRPr="001F158D">
        <w:rPr>
          <w:rFonts w:eastAsia="Times New Roman" w:cs="Times New Roman"/>
        </w:rPr>
        <w:t>Please</w:t>
      </w:r>
      <w:r w:rsidRPr="001F158D">
        <w:rPr>
          <w:rFonts w:eastAsia="Times New Roman" w:cs="Times New Roman"/>
          <w:spacing w:val="-1"/>
        </w:rPr>
        <w:t xml:space="preserve"> </w:t>
      </w:r>
      <w:r w:rsidRPr="001F158D">
        <w:rPr>
          <w:rFonts w:eastAsia="Times New Roman" w:cs="Times New Roman"/>
        </w:rPr>
        <w:t>indicate</w:t>
      </w:r>
      <w:r w:rsidRPr="001F158D">
        <w:rPr>
          <w:rFonts w:eastAsia="Times New Roman" w:cs="Times New Roman"/>
          <w:spacing w:val="-1"/>
        </w:rPr>
        <w:t xml:space="preserve"> </w:t>
      </w:r>
      <w:r w:rsidRPr="001F158D">
        <w:rPr>
          <w:rFonts w:eastAsia="Times New Roman" w:cs="Times New Roman"/>
        </w:rPr>
        <w:t>with</w:t>
      </w:r>
      <w:r w:rsidRPr="001F158D">
        <w:rPr>
          <w:rFonts w:eastAsia="Times New Roman" w:cs="Times New Roman"/>
          <w:spacing w:val="-1"/>
        </w:rPr>
        <w:t xml:space="preserve"> </w:t>
      </w:r>
      <w:r w:rsidRPr="001F158D">
        <w:rPr>
          <w:rFonts w:ascii="ＭＳ 明朝" w:hAnsi="ＭＳ 明朝" w:hint="eastAsia"/>
        </w:rPr>
        <w:t>＋</w:t>
      </w:r>
      <w:r w:rsidRPr="001F158D">
        <w:rPr>
          <w:rFonts w:eastAsia="Times New Roman" w:cs="Times New Roman"/>
          <w:spacing w:val="-1"/>
        </w:rPr>
        <w:t xml:space="preserve"> </w:t>
      </w:r>
      <w:r w:rsidRPr="001F158D">
        <w:rPr>
          <w:rFonts w:eastAsia="Times New Roman" w:cs="Times New Roman"/>
        </w:rPr>
        <w:t>or</w:t>
      </w:r>
      <w:r w:rsidRPr="001F158D">
        <w:rPr>
          <w:rFonts w:eastAsia="Times New Roman" w:cs="Times New Roman"/>
          <w:spacing w:val="-1"/>
        </w:rPr>
        <w:t xml:space="preserve"> </w:t>
      </w:r>
      <w:r w:rsidRPr="001F158D">
        <w:rPr>
          <w:rFonts w:ascii="ＭＳ 明朝" w:hAnsi="ＭＳ 明朝" w:hint="eastAsia"/>
        </w:rPr>
        <w:t>－</w:t>
      </w:r>
      <w:r w:rsidRPr="001F158D">
        <w:rPr>
          <w:rFonts w:eastAsia="Times New Roman" w:cs="Times New Roman"/>
          <w:spacing w:val="-1"/>
        </w:rPr>
        <w:t xml:space="preserve"> </w:t>
      </w:r>
      <w:r w:rsidRPr="001F158D">
        <w:rPr>
          <w:rFonts w:eastAsia="Times New Roman" w:cs="Times New Roman"/>
        </w:rPr>
        <w:t>and</w:t>
      </w:r>
      <w:r w:rsidRPr="001F158D">
        <w:rPr>
          <w:rFonts w:eastAsia="Times New Roman" w:cs="Times New Roman"/>
          <w:spacing w:val="-1"/>
        </w:rPr>
        <w:t xml:space="preserve"> </w:t>
      </w:r>
      <w:r w:rsidRPr="001F158D">
        <w:rPr>
          <w:rFonts w:eastAsia="Times New Roman" w:cs="Times New Roman"/>
        </w:rPr>
        <w:t>fill</w:t>
      </w:r>
      <w:r w:rsidRPr="001F158D">
        <w:rPr>
          <w:rFonts w:eastAsia="Times New Roman" w:cs="Times New Roman"/>
          <w:spacing w:val="-1"/>
        </w:rPr>
        <w:t xml:space="preserve"> </w:t>
      </w:r>
      <w:r w:rsidRPr="001F158D">
        <w:rPr>
          <w:rFonts w:eastAsia="Times New Roman" w:cs="Times New Roman"/>
        </w:rPr>
        <w:t>in</w:t>
      </w:r>
      <w:r w:rsidRPr="001F158D">
        <w:rPr>
          <w:rFonts w:eastAsia="Times New Roman" w:cs="Times New Roman"/>
          <w:spacing w:val="-1"/>
        </w:rPr>
        <w:t xml:space="preserve"> </w:t>
      </w:r>
      <w:r w:rsidRPr="001F158D">
        <w:rPr>
          <w:rFonts w:eastAsia="Times New Roman" w:cs="Times New Roman"/>
        </w:rPr>
        <w:t>the</w:t>
      </w:r>
      <w:r w:rsidRPr="001F158D">
        <w:rPr>
          <w:rFonts w:eastAsia="Times New Roman" w:cs="Times New Roman"/>
          <w:spacing w:val="-1"/>
        </w:rPr>
        <w:t xml:space="preserve"> </w:t>
      </w:r>
      <w:r w:rsidRPr="001F158D">
        <w:rPr>
          <w:rFonts w:eastAsia="Times New Roman" w:cs="Times New Roman"/>
        </w:rPr>
        <w:t>date</w:t>
      </w:r>
      <w:r w:rsidRPr="001F158D">
        <w:rPr>
          <w:rFonts w:eastAsia="Times New Roman" w:cs="Times New Roman"/>
          <w:spacing w:val="-1"/>
        </w:rPr>
        <w:t xml:space="preserve"> </w:t>
      </w:r>
      <w:r w:rsidRPr="001F158D">
        <w:rPr>
          <w:rFonts w:eastAsia="Times New Roman" w:cs="Times New Roman"/>
        </w:rPr>
        <w:t>of</w:t>
      </w:r>
      <w:r w:rsidRPr="001F158D">
        <w:rPr>
          <w:rFonts w:eastAsia="Times New Roman" w:cs="Times New Roman"/>
          <w:spacing w:val="-1"/>
        </w:rPr>
        <w:t xml:space="preserve"> </w:t>
      </w:r>
      <w:r w:rsidRPr="001F158D">
        <w:rPr>
          <w:rFonts w:eastAsia="Times New Roman" w:cs="Times New Roman"/>
        </w:rPr>
        <w:t>recovery</w:t>
      </w:r>
    </w:p>
    <w:p w:rsidR="00D31931" w:rsidRPr="001F158D" w:rsidRDefault="00D31931">
      <w:pPr>
        <w:pStyle w:val="a3"/>
        <w:rPr>
          <w:spacing w:val="0"/>
        </w:rPr>
      </w:pPr>
    </w:p>
    <w:p w:rsidR="00D31931" w:rsidRPr="001F158D" w:rsidRDefault="00D31931">
      <w:pPr>
        <w:pStyle w:val="a3"/>
        <w:rPr>
          <w:spacing w:val="0"/>
        </w:rPr>
      </w:pPr>
      <w:r w:rsidRPr="001F158D">
        <w:rPr>
          <w:rFonts w:ascii="ＭＳ 明朝" w:hAnsi="ＭＳ 明朝" w:hint="eastAsia"/>
        </w:rPr>
        <w:t xml:space="preserve">　　</w:t>
      </w:r>
      <w:r w:rsidRPr="001F158D">
        <w:rPr>
          <w:rFonts w:eastAsia="Times New Roman" w:cs="Times New Roman"/>
        </w:rPr>
        <w:t>Tuberculosis......</w:t>
      </w:r>
      <w:r w:rsidRPr="001F158D">
        <w:rPr>
          <w:rFonts w:ascii="ＭＳ 明朝" w:hAnsi="ＭＳ 明朝" w:hint="eastAsia"/>
        </w:rPr>
        <w:t>□</w:t>
      </w:r>
      <w:r w:rsidRPr="001F158D">
        <w:rPr>
          <w:rFonts w:eastAsia="Times New Roman" w:cs="Times New Roman"/>
        </w:rPr>
        <w:t>(</w:t>
      </w:r>
      <w:r w:rsidR="001F158D" w:rsidRPr="001F158D">
        <w:rPr>
          <w:rFonts w:cs="Times New Roman" w:hint="eastAsia"/>
        </w:rPr>
        <w:t xml:space="preserve">   </w:t>
      </w:r>
      <w:r w:rsidRPr="001F158D">
        <w:rPr>
          <w:rFonts w:eastAsia="Times New Roman" w:cs="Times New Roman"/>
        </w:rPr>
        <w:t>.</w:t>
      </w:r>
      <w:r w:rsidR="001F158D" w:rsidRPr="001F158D">
        <w:rPr>
          <w:rFonts w:cs="Times New Roman" w:hint="eastAsia"/>
        </w:rPr>
        <w:t xml:space="preserve">  </w:t>
      </w:r>
      <w:r w:rsidRPr="001F158D">
        <w:rPr>
          <w:rFonts w:eastAsia="Times New Roman" w:cs="Times New Roman"/>
          <w:spacing w:val="-1"/>
        </w:rPr>
        <w:t xml:space="preserve"> </w:t>
      </w:r>
      <w:r w:rsidRPr="001F158D">
        <w:rPr>
          <w:rFonts w:eastAsia="Times New Roman" w:cs="Times New Roman"/>
        </w:rPr>
        <w:t>.</w:t>
      </w:r>
      <w:r w:rsidR="001F158D" w:rsidRPr="001F158D">
        <w:rPr>
          <w:rFonts w:cs="Times New Roman" w:hint="eastAsia"/>
        </w:rPr>
        <w:t xml:space="preserve">  </w:t>
      </w:r>
      <w:r w:rsidRPr="001F158D">
        <w:rPr>
          <w:rFonts w:eastAsia="Times New Roman" w:cs="Times New Roman"/>
          <w:spacing w:val="-1"/>
        </w:rPr>
        <w:t xml:space="preserve">  </w:t>
      </w:r>
      <w:r w:rsidRPr="001F158D">
        <w:rPr>
          <w:rFonts w:eastAsia="Times New Roman" w:cs="Times New Roman"/>
        </w:rPr>
        <w:t>)</w:t>
      </w:r>
      <w:r w:rsidR="001F158D" w:rsidRPr="001F158D">
        <w:rPr>
          <w:rFonts w:cs="CenturyOldst" w:hint="eastAsia"/>
        </w:rPr>
        <w:t xml:space="preserve">    </w:t>
      </w:r>
      <w:r w:rsidRPr="001F158D">
        <w:rPr>
          <w:rFonts w:eastAsia="Times New Roman" w:cs="Times New Roman"/>
        </w:rPr>
        <w:t>Malaria.......</w:t>
      </w:r>
      <w:r w:rsidRPr="001F158D">
        <w:rPr>
          <w:rFonts w:ascii="ＭＳ 明朝" w:hAnsi="ＭＳ 明朝" w:hint="eastAsia"/>
        </w:rPr>
        <w:t>□</w:t>
      </w:r>
      <w:r w:rsidRPr="001F158D">
        <w:rPr>
          <w:rFonts w:eastAsia="Times New Roman" w:cs="Times New Roman"/>
        </w:rPr>
        <w:t>(</w:t>
      </w:r>
      <w:r w:rsidRPr="001F158D">
        <w:rPr>
          <w:rFonts w:eastAsia="Times New Roman" w:cs="Times New Roman"/>
          <w:spacing w:val="-1"/>
        </w:rPr>
        <w:t xml:space="preserve"> </w:t>
      </w:r>
      <w:r w:rsidR="001F158D" w:rsidRPr="001F158D">
        <w:rPr>
          <w:rFonts w:cs="Times New Roman" w:hint="eastAsia"/>
          <w:spacing w:val="-1"/>
        </w:rPr>
        <w:t xml:space="preserve"> </w:t>
      </w:r>
      <w:r w:rsidRPr="001F158D">
        <w:rPr>
          <w:rFonts w:eastAsia="Times New Roman" w:cs="Times New Roman"/>
          <w:spacing w:val="-1"/>
        </w:rPr>
        <w:t xml:space="preserve"> </w:t>
      </w:r>
      <w:r w:rsidRPr="001F158D">
        <w:rPr>
          <w:rFonts w:eastAsia="Times New Roman" w:cs="Times New Roman"/>
        </w:rPr>
        <w:t>.</w:t>
      </w:r>
      <w:r w:rsidR="001F158D" w:rsidRPr="001F158D">
        <w:rPr>
          <w:rFonts w:cs="Times New Roman" w:hint="eastAsia"/>
        </w:rPr>
        <w:t xml:space="preserve"> </w:t>
      </w:r>
      <w:r w:rsidRPr="001F158D">
        <w:rPr>
          <w:rFonts w:eastAsia="Times New Roman" w:cs="Times New Roman"/>
          <w:spacing w:val="-1"/>
        </w:rPr>
        <w:t xml:space="preserve">  </w:t>
      </w:r>
      <w:r w:rsidRPr="001F158D">
        <w:rPr>
          <w:rFonts w:eastAsia="Times New Roman" w:cs="Times New Roman"/>
        </w:rPr>
        <w:t>.</w:t>
      </w:r>
      <w:r w:rsidR="001F158D" w:rsidRPr="001F158D">
        <w:rPr>
          <w:rFonts w:cs="Times New Roman" w:hint="eastAsia"/>
        </w:rPr>
        <w:t xml:space="preserve"> </w:t>
      </w:r>
      <w:r w:rsidRPr="001F158D">
        <w:rPr>
          <w:rFonts w:eastAsia="Times New Roman" w:cs="Times New Roman"/>
          <w:spacing w:val="-1"/>
        </w:rPr>
        <w:t xml:space="preserve">  </w:t>
      </w:r>
      <w:r w:rsidRPr="001F158D">
        <w:rPr>
          <w:rFonts w:eastAsia="Times New Roman" w:cs="Times New Roman"/>
        </w:rPr>
        <w:t>)</w:t>
      </w:r>
      <w:r w:rsidR="001F158D" w:rsidRPr="001F158D">
        <w:rPr>
          <w:rFonts w:cs="Times New Roman" w:hint="eastAsia"/>
        </w:rPr>
        <w:t xml:space="preserve">    </w:t>
      </w:r>
      <w:r w:rsidRPr="001F158D">
        <w:rPr>
          <w:rFonts w:eastAsia="Times New Roman" w:cs="Times New Roman"/>
        </w:rPr>
        <w:t>Other</w:t>
      </w:r>
      <w:r w:rsidRPr="001F158D">
        <w:rPr>
          <w:rFonts w:eastAsia="Times New Roman" w:cs="Times New Roman"/>
          <w:spacing w:val="-1"/>
        </w:rPr>
        <w:t xml:space="preserve"> </w:t>
      </w:r>
      <w:r w:rsidRPr="001F158D">
        <w:rPr>
          <w:rFonts w:eastAsia="Times New Roman" w:cs="Times New Roman"/>
        </w:rPr>
        <w:t>communicable</w:t>
      </w:r>
      <w:r w:rsidRPr="001F158D">
        <w:rPr>
          <w:rFonts w:eastAsia="Times New Roman" w:cs="Times New Roman"/>
          <w:spacing w:val="-1"/>
        </w:rPr>
        <w:t xml:space="preserve"> </w:t>
      </w:r>
      <w:r w:rsidRPr="001F158D">
        <w:rPr>
          <w:rFonts w:eastAsia="Times New Roman" w:cs="Times New Roman"/>
        </w:rPr>
        <w:t>disease......</w:t>
      </w:r>
      <w:r w:rsidRPr="001F158D">
        <w:rPr>
          <w:rFonts w:ascii="ＭＳ 明朝" w:hAnsi="ＭＳ 明朝" w:hint="eastAsia"/>
        </w:rPr>
        <w:t>□</w:t>
      </w:r>
      <w:r w:rsidRPr="001F158D">
        <w:rPr>
          <w:rFonts w:eastAsia="Times New Roman" w:cs="Times New Roman"/>
        </w:rPr>
        <w:t>(</w:t>
      </w:r>
      <w:r w:rsidRPr="001F158D">
        <w:rPr>
          <w:rFonts w:eastAsia="Times New Roman" w:cs="Times New Roman"/>
          <w:spacing w:val="-1"/>
        </w:rPr>
        <w:t xml:space="preserve"> </w:t>
      </w:r>
      <w:r w:rsidR="001F158D" w:rsidRPr="001F158D">
        <w:rPr>
          <w:rFonts w:cs="Times New Roman" w:hint="eastAsia"/>
          <w:spacing w:val="-1"/>
        </w:rPr>
        <w:t xml:space="preserve"> </w:t>
      </w:r>
      <w:r w:rsidRPr="001F158D">
        <w:rPr>
          <w:rFonts w:eastAsia="Times New Roman" w:cs="Times New Roman"/>
          <w:spacing w:val="-1"/>
        </w:rPr>
        <w:t xml:space="preserve"> </w:t>
      </w:r>
      <w:r w:rsidRPr="001F158D">
        <w:rPr>
          <w:rFonts w:eastAsia="Times New Roman" w:cs="Times New Roman"/>
        </w:rPr>
        <w:t>.</w:t>
      </w:r>
      <w:r w:rsidR="001F158D" w:rsidRPr="001F158D">
        <w:rPr>
          <w:rFonts w:cs="Times New Roman" w:hint="eastAsia"/>
        </w:rPr>
        <w:t xml:space="preserve"> </w:t>
      </w:r>
      <w:r w:rsidRPr="001F158D">
        <w:rPr>
          <w:rFonts w:eastAsia="Times New Roman" w:cs="Times New Roman"/>
          <w:spacing w:val="-1"/>
        </w:rPr>
        <w:t xml:space="preserve">  </w:t>
      </w:r>
      <w:r w:rsidRPr="001F158D">
        <w:rPr>
          <w:rFonts w:eastAsia="Times New Roman" w:cs="Times New Roman"/>
        </w:rPr>
        <w:t>.</w:t>
      </w:r>
      <w:r w:rsidR="001F158D" w:rsidRPr="001F158D">
        <w:rPr>
          <w:rFonts w:cs="Times New Roman" w:hint="eastAsia"/>
        </w:rPr>
        <w:t xml:space="preserve"> </w:t>
      </w:r>
      <w:r w:rsidRPr="001F158D">
        <w:rPr>
          <w:rFonts w:eastAsia="Times New Roman" w:cs="Times New Roman"/>
          <w:spacing w:val="-1"/>
        </w:rPr>
        <w:t xml:space="preserve">  </w:t>
      </w:r>
      <w:r w:rsidRPr="001F158D">
        <w:rPr>
          <w:rFonts w:eastAsia="Times New Roman" w:cs="Times New Roman"/>
        </w:rPr>
        <w:t>)</w:t>
      </w:r>
    </w:p>
    <w:p w:rsidR="00D31931" w:rsidRPr="001F158D" w:rsidRDefault="00D31931">
      <w:pPr>
        <w:pStyle w:val="a3"/>
        <w:rPr>
          <w:spacing w:val="0"/>
        </w:rPr>
      </w:pPr>
      <w:r w:rsidRPr="001F158D">
        <w:rPr>
          <w:rFonts w:ascii="ＭＳ 明朝" w:hAnsi="ＭＳ 明朝" w:hint="eastAsia"/>
        </w:rPr>
        <w:t xml:space="preserve">　　</w:t>
      </w:r>
      <w:r w:rsidRPr="001F158D">
        <w:rPr>
          <w:rFonts w:eastAsia="Times New Roman" w:cs="Times New Roman"/>
        </w:rPr>
        <w:t>Epilepsy......</w:t>
      </w:r>
      <w:r w:rsidRPr="001F158D">
        <w:rPr>
          <w:rFonts w:ascii="ＭＳ 明朝" w:hAnsi="ＭＳ 明朝" w:hint="eastAsia"/>
        </w:rPr>
        <w:t>□</w:t>
      </w:r>
      <w:r w:rsidRPr="001F158D">
        <w:rPr>
          <w:rFonts w:eastAsia="Times New Roman" w:cs="Times New Roman"/>
        </w:rPr>
        <w:t>(</w:t>
      </w:r>
      <w:r w:rsidRPr="001F158D">
        <w:rPr>
          <w:rFonts w:eastAsia="Times New Roman" w:cs="Times New Roman"/>
          <w:spacing w:val="-1"/>
        </w:rPr>
        <w:t xml:space="preserve">  </w:t>
      </w:r>
      <w:r w:rsidR="001F158D" w:rsidRPr="001F158D">
        <w:rPr>
          <w:rFonts w:cs="Times New Roman" w:hint="eastAsia"/>
          <w:spacing w:val="-1"/>
        </w:rPr>
        <w:t xml:space="preserve"> </w:t>
      </w:r>
      <w:r w:rsidRPr="001F158D">
        <w:rPr>
          <w:rFonts w:eastAsia="Times New Roman" w:cs="Times New Roman"/>
        </w:rPr>
        <w:t>.</w:t>
      </w:r>
      <w:r w:rsidR="001F158D" w:rsidRPr="001F158D">
        <w:rPr>
          <w:rFonts w:cs="Times New Roman" w:hint="eastAsia"/>
        </w:rPr>
        <w:t xml:space="preserve"> </w:t>
      </w:r>
      <w:r w:rsidRPr="001F158D">
        <w:rPr>
          <w:rFonts w:eastAsia="Times New Roman" w:cs="Times New Roman"/>
          <w:spacing w:val="-1"/>
        </w:rPr>
        <w:t xml:space="preserve">  </w:t>
      </w:r>
      <w:r w:rsidRPr="001F158D">
        <w:rPr>
          <w:rFonts w:eastAsia="Times New Roman" w:cs="Times New Roman"/>
        </w:rPr>
        <w:t>.</w:t>
      </w:r>
      <w:r w:rsidR="001F158D" w:rsidRPr="001F158D">
        <w:rPr>
          <w:rFonts w:cs="Times New Roman" w:hint="eastAsia"/>
        </w:rPr>
        <w:t xml:space="preserve"> </w:t>
      </w:r>
      <w:r w:rsidRPr="001F158D">
        <w:rPr>
          <w:rFonts w:eastAsia="Times New Roman" w:cs="Times New Roman"/>
          <w:spacing w:val="-1"/>
        </w:rPr>
        <w:t xml:space="preserve">  </w:t>
      </w:r>
      <w:r w:rsidRPr="001F158D">
        <w:rPr>
          <w:rFonts w:eastAsia="Times New Roman" w:cs="Times New Roman"/>
        </w:rPr>
        <w:t>)</w:t>
      </w:r>
      <w:r w:rsidR="001F158D" w:rsidRPr="001F158D">
        <w:rPr>
          <w:rFonts w:cs="CenturyOldst" w:hint="eastAsia"/>
        </w:rPr>
        <w:t xml:space="preserve">     </w:t>
      </w:r>
      <w:r w:rsidRPr="001F158D">
        <w:rPr>
          <w:rFonts w:eastAsia="Times New Roman" w:cs="Times New Roman"/>
        </w:rPr>
        <w:t>Kidney</w:t>
      </w:r>
      <w:r w:rsidRPr="001F158D">
        <w:rPr>
          <w:rFonts w:eastAsia="Times New Roman" w:cs="Times New Roman"/>
          <w:spacing w:val="-1"/>
        </w:rPr>
        <w:t xml:space="preserve"> </w:t>
      </w:r>
      <w:r w:rsidR="00644186" w:rsidRPr="001F158D">
        <w:rPr>
          <w:rFonts w:cs="Times New Roman" w:hint="eastAsia"/>
        </w:rPr>
        <w:t>d</w:t>
      </w:r>
      <w:r w:rsidRPr="001F158D">
        <w:rPr>
          <w:rFonts w:eastAsia="Times New Roman" w:cs="Times New Roman"/>
        </w:rPr>
        <w:t>isease.....</w:t>
      </w:r>
      <w:r w:rsidRPr="001F158D">
        <w:rPr>
          <w:rFonts w:ascii="ＭＳ 明朝" w:hAnsi="ＭＳ 明朝" w:hint="eastAsia"/>
        </w:rPr>
        <w:t>□</w:t>
      </w:r>
      <w:r w:rsidRPr="001F158D">
        <w:rPr>
          <w:rFonts w:eastAsia="Times New Roman" w:cs="Times New Roman"/>
        </w:rPr>
        <w:t>(</w:t>
      </w:r>
      <w:r w:rsidR="001F158D" w:rsidRPr="001F158D">
        <w:rPr>
          <w:rFonts w:cs="Times New Roman" w:hint="eastAsia"/>
        </w:rPr>
        <w:t xml:space="preserve"> </w:t>
      </w:r>
      <w:r w:rsidRPr="001F158D">
        <w:rPr>
          <w:rFonts w:eastAsia="Times New Roman" w:cs="Times New Roman"/>
          <w:spacing w:val="-1"/>
        </w:rPr>
        <w:t xml:space="preserve">  </w:t>
      </w:r>
      <w:r w:rsidRPr="001F158D">
        <w:rPr>
          <w:rFonts w:eastAsia="Times New Roman" w:cs="Times New Roman"/>
        </w:rPr>
        <w:t>.</w:t>
      </w:r>
      <w:r w:rsidR="001F158D" w:rsidRPr="001F158D">
        <w:rPr>
          <w:rFonts w:cs="Times New Roman" w:hint="eastAsia"/>
        </w:rPr>
        <w:t xml:space="preserve"> </w:t>
      </w:r>
      <w:r w:rsidRPr="001F158D">
        <w:rPr>
          <w:rFonts w:eastAsia="Times New Roman" w:cs="Times New Roman"/>
          <w:spacing w:val="-1"/>
        </w:rPr>
        <w:t xml:space="preserve">  </w:t>
      </w:r>
      <w:r w:rsidRPr="001F158D">
        <w:rPr>
          <w:rFonts w:eastAsia="Times New Roman" w:cs="Times New Roman"/>
        </w:rPr>
        <w:t>.</w:t>
      </w:r>
      <w:r w:rsidR="001F158D" w:rsidRPr="001F158D">
        <w:rPr>
          <w:rFonts w:cs="Times New Roman" w:hint="eastAsia"/>
        </w:rPr>
        <w:t xml:space="preserve"> </w:t>
      </w:r>
      <w:r w:rsidRPr="001F158D">
        <w:rPr>
          <w:rFonts w:eastAsia="Times New Roman" w:cs="Times New Roman"/>
          <w:spacing w:val="-1"/>
        </w:rPr>
        <w:t xml:space="preserve">  </w:t>
      </w:r>
      <w:r w:rsidRPr="001F158D">
        <w:rPr>
          <w:rFonts w:eastAsia="Times New Roman" w:cs="Times New Roman"/>
        </w:rPr>
        <w:t>)</w:t>
      </w:r>
      <w:r w:rsidR="001F158D" w:rsidRPr="001F158D">
        <w:rPr>
          <w:rFonts w:cs="Times New Roman" w:hint="eastAsia"/>
        </w:rPr>
        <w:t xml:space="preserve">    </w:t>
      </w:r>
      <w:r w:rsidRPr="001F158D">
        <w:rPr>
          <w:rFonts w:eastAsia="Times New Roman" w:cs="Times New Roman"/>
        </w:rPr>
        <w:t>Heart</w:t>
      </w:r>
      <w:r w:rsidRPr="001F158D">
        <w:rPr>
          <w:rFonts w:eastAsia="Times New Roman" w:cs="Times New Roman"/>
          <w:spacing w:val="-1"/>
        </w:rPr>
        <w:t xml:space="preserve"> </w:t>
      </w:r>
      <w:r w:rsidR="00644186" w:rsidRPr="001F158D">
        <w:rPr>
          <w:rFonts w:cs="Times New Roman" w:hint="eastAsia"/>
        </w:rPr>
        <w:t>d</w:t>
      </w:r>
      <w:r w:rsidRPr="001F158D">
        <w:rPr>
          <w:rFonts w:eastAsia="Times New Roman" w:cs="Times New Roman"/>
        </w:rPr>
        <w:t>isease......</w:t>
      </w:r>
      <w:r w:rsidRPr="001F158D">
        <w:rPr>
          <w:rFonts w:ascii="ＭＳ 明朝" w:hAnsi="ＭＳ 明朝" w:hint="eastAsia"/>
        </w:rPr>
        <w:t>□</w:t>
      </w:r>
      <w:r w:rsidRPr="001F158D">
        <w:rPr>
          <w:rFonts w:eastAsia="Times New Roman" w:cs="Times New Roman"/>
        </w:rPr>
        <w:t>(</w:t>
      </w:r>
      <w:r w:rsidRPr="001F158D">
        <w:rPr>
          <w:rFonts w:eastAsia="Times New Roman" w:cs="Times New Roman"/>
          <w:spacing w:val="-1"/>
        </w:rPr>
        <w:t xml:space="preserve"> </w:t>
      </w:r>
      <w:r w:rsidR="001F158D" w:rsidRPr="001F158D">
        <w:rPr>
          <w:rFonts w:cs="Times New Roman" w:hint="eastAsia"/>
          <w:spacing w:val="-1"/>
        </w:rPr>
        <w:t xml:space="preserve"> </w:t>
      </w:r>
      <w:r w:rsidRPr="001F158D">
        <w:rPr>
          <w:rFonts w:eastAsia="Times New Roman" w:cs="Times New Roman"/>
          <w:spacing w:val="-1"/>
        </w:rPr>
        <w:t xml:space="preserve"> </w:t>
      </w:r>
      <w:r w:rsidRPr="001F158D">
        <w:rPr>
          <w:rFonts w:eastAsia="Times New Roman" w:cs="Times New Roman"/>
        </w:rPr>
        <w:t>.</w:t>
      </w:r>
      <w:r w:rsidR="001F158D" w:rsidRPr="001F158D">
        <w:rPr>
          <w:rFonts w:cs="Times New Roman" w:hint="eastAsia"/>
        </w:rPr>
        <w:t xml:space="preserve"> </w:t>
      </w:r>
      <w:r w:rsidRPr="001F158D">
        <w:rPr>
          <w:rFonts w:eastAsia="Times New Roman" w:cs="Times New Roman"/>
          <w:spacing w:val="-1"/>
        </w:rPr>
        <w:t xml:space="preserve">  </w:t>
      </w:r>
      <w:r w:rsidRPr="001F158D">
        <w:rPr>
          <w:rFonts w:eastAsia="Times New Roman" w:cs="Times New Roman"/>
        </w:rPr>
        <w:t>.</w:t>
      </w:r>
      <w:r w:rsidR="001F158D" w:rsidRPr="001F158D">
        <w:rPr>
          <w:rFonts w:cs="Times New Roman" w:hint="eastAsia"/>
        </w:rPr>
        <w:t xml:space="preserve"> </w:t>
      </w:r>
      <w:r w:rsidRPr="001F158D">
        <w:rPr>
          <w:rFonts w:eastAsia="Times New Roman" w:cs="Times New Roman"/>
          <w:spacing w:val="-1"/>
        </w:rPr>
        <w:t xml:space="preserve">  </w:t>
      </w:r>
      <w:r w:rsidRPr="001F158D">
        <w:rPr>
          <w:rFonts w:eastAsia="Times New Roman" w:cs="Times New Roman"/>
        </w:rPr>
        <w:t>)</w:t>
      </w:r>
    </w:p>
    <w:p w:rsidR="00D31931" w:rsidRPr="001F158D" w:rsidRDefault="00D31931">
      <w:pPr>
        <w:pStyle w:val="a3"/>
        <w:rPr>
          <w:spacing w:val="0"/>
        </w:rPr>
      </w:pPr>
      <w:r w:rsidRPr="001F158D">
        <w:rPr>
          <w:rFonts w:ascii="ＭＳ 明朝" w:hAnsi="ＭＳ 明朝" w:hint="eastAsia"/>
        </w:rPr>
        <w:t xml:space="preserve">　　</w:t>
      </w:r>
      <w:r w:rsidRPr="001F158D">
        <w:rPr>
          <w:rFonts w:eastAsia="Times New Roman" w:cs="Times New Roman"/>
        </w:rPr>
        <w:t>Diabetes......</w:t>
      </w:r>
      <w:r w:rsidRPr="001F158D">
        <w:rPr>
          <w:rFonts w:ascii="ＭＳ 明朝" w:hAnsi="ＭＳ 明朝" w:hint="eastAsia"/>
        </w:rPr>
        <w:t>□</w:t>
      </w:r>
      <w:r w:rsidRPr="001F158D">
        <w:rPr>
          <w:rFonts w:eastAsia="Times New Roman" w:cs="Times New Roman"/>
        </w:rPr>
        <w:t>(</w:t>
      </w:r>
      <w:r w:rsidRPr="001F158D">
        <w:rPr>
          <w:rFonts w:eastAsia="Times New Roman" w:cs="Times New Roman"/>
          <w:spacing w:val="-1"/>
        </w:rPr>
        <w:t xml:space="preserve">  </w:t>
      </w:r>
      <w:r w:rsidR="001F158D" w:rsidRPr="001F158D">
        <w:rPr>
          <w:rFonts w:cs="Times New Roman" w:hint="eastAsia"/>
          <w:spacing w:val="-1"/>
        </w:rPr>
        <w:t xml:space="preserve"> </w:t>
      </w:r>
      <w:r w:rsidRPr="001F158D">
        <w:rPr>
          <w:rFonts w:eastAsia="Times New Roman" w:cs="Times New Roman"/>
          <w:lang w:val="de-DE"/>
        </w:rPr>
        <w:t>.</w:t>
      </w:r>
      <w:r w:rsidRPr="001F158D">
        <w:rPr>
          <w:rFonts w:eastAsia="Times New Roman" w:cs="Times New Roman"/>
          <w:spacing w:val="-1"/>
          <w:lang w:val="de-DE"/>
        </w:rPr>
        <w:t xml:space="preserve"> </w:t>
      </w:r>
      <w:r w:rsidR="001F158D" w:rsidRPr="001F158D">
        <w:rPr>
          <w:rFonts w:cs="Times New Roman" w:hint="eastAsia"/>
          <w:spacing w:val="-1"/>
          <w:lang w:val="de-DE"/>
        </w:rPr>
        <w:t xml:space="preserve"> </w:t>
      </w:r>
      <w:r w:rsidRPr="001F158D">
        <w:rPr>
          <w:rFonts w:eastAsia="Times New Roman" w:cs="Times New Roman"/>
          <w:spacing w:val="-1"/>
          <w:lang w:val="de-DE"/>
        </w:rPr>
        <w:t xml:space="preserve"> </w:t>
      </w:r>
      <w:r w:rsidRPr="001F158D">
        <w:rPr>
          <w:rFonts w:eastAsia="Times New Roman" w:cs="Times New Roman"/>
          <w:lang w:val="de-DE"/>
        </w:rPr>
        <w:t>.</w:t>
      </w:r>
      <w:r w:rsidR="001F158D" w:rsidRPr="001F158D">
        <w:rPr>
          <w:rFonts w:cs="Times New Roman" w:hint="eastAsia"/>
          <w:lang w:val="de-DE"/>
        </w:rPr>
        <w:t xml:space="preserve"> </w:t>
      </w:r>
      <w:r w:rsidRPr="001F158D">
        <w:rPr>
          <w:rFonts w:eastAsia="Times New Roman" w:cs="Times New Roman"/>
          <w:spacing w:val="-1"/>
          <w:lang w:val="de-DE"/>
        </w:rPr>
        <w:t xml:space="preserve">  </w:t>
      </w:r>
      <w:r w:rsidRPr="001F158D">
        <w:rPr>
          <w:rFonts w:eastAsia="Times New Roman" w:cs="Times New Roman"/>
          <w:lang w:val="de-DE"/>
        </w:rPr>
        <w:t>)</w:t>
      </w:r>
      <w:r w:rsidR="001F158D" w:rsidRPr="001F158D">
        <w:rPr>
          <w:rFonts w:cs="Times New Roman" w:hint="eastAsia"/>
          <w:lang w:val="de-DE"/>
        </w:rPr>
        <w:t xml:space="preserve">     </w:t>
      </w:r>
      <w:r w:rsidRPr="001F158D">
        <w:rPr>
          <w:rFonts w:eastAsia="Times New Roman" w:cs="Times New Roman"/>
          <w:lang w:val="de-DE"/>
        </w:rPr>
        <w:t>Drug</w:t>
      </w:r>
      <w:r w:rsidRPr="001F158D">
        <w:rPr>
          <w:rFonts w:eastAsia="Times New Roman" w:cs="Times New Roman"/>
          <w:spacing w:val="-1"/>
          <w:lang w:val="de-DE"/>
        </w:rPr>
        <w:t xml:space="preserve"> </w:t>
      </w:r>
      <w:r w:rsidR="00644186" w:rsidRPr="001F158D">
        <w:rPr>
          <w:rFonts w:cs="Times New Roman" w:hint="eastAsia"/>
          <w:lang w:val="de-DE"/>
        </w:rPr>
        <w:t>a</w:t>
      </w:r>
      <w:r w:rsidRPr="001F158D">
        <w:rPr>
          <w:rFonts w:eastAsia="Times New Roman" w:cs="Times New Roman"/>
          <w:lang w:val="de-DE"/>
        </w:rPr>
        <w:t>llergy......</w:t>
      </w:r>
      <w:r w:rsidRPr="001F158D">
        <w:rPr>
          <w:rFonts w:ascii="ＭＳ 明朝" w:hAnsi="ＭＳ 明朝" w:hint="eastAsia"/>
          <w:lang w:val="de-DE"/>
        </w:rPr>
        <w:t>□</w:t>
      </w:r>
      <w:r w:rsidRPr="001F158D">
        <w:rPr>
          <w:rFonts w:eastAsia="Times New Roman" w:cs="Times New Roman"/>
          <w:lang w:val="de-DE"/>
        </w:rPr>
        <w:t>(</w:t>
      </w:r>
      <w:r w:rsidRPr="001F158D">
        <w:rPr>
          <w:rFonts w:eastAsia="Times New Roman" w:cs="Times New Roman"/>
          <w:spacing w:val="-1"/>
          <w:lang w:val="de-DE"/>
        </w:rPr>
        <w:t xml:space="preserve"> </w:t>
      </w:r>
      <w:r w:rsidR="001F158D" w:rsidRPr="001F158D">
        <w:rPr>
          <w:rFonts w:cs="Times New Roman" w:hint="eastAsia"/>
          <w:spacing w:val="-1"/>
          <w:lang w:val="de-DE"/>
        </w:rPr>
        <w:t xml:space="preserve"> </w:t>
      </w:r>
      <w:r w:rsidRPr="001F158D">
        <w:rPr>
          <w:rFonts w:eastAsia="Times New Roman" w:cs="Times New Roman"/>
          <w:spacing w:val="-1"/>
          <w:lang w:val="de-DE"/>
        </w:rPr>
        <w:t xml:space="preserve"> </w:t>
      </w:r>
      <w:r w:rsidRPr="001F158D">
        <w:rPr>
          <w:rFonts w:eastAsia="Times New Roman" w:cs="Times New Roman"/>
          <w:lang w:val="de-DE"/>
        </w:rPr>
        <w:t>.</w:t>
      </w:r>
      <w:r w:rsidR="001F158D" w:rsidRPr="001F158D">
        <w:rPr>
          <w:rFonts w:cs="Times New Roman" w:hint="eastAsia"/>
          <w:lang w:val="de-DE"/>
        </w:rPr>
        <w:t xml:space="preserve"> </w:t>
      </w:r>
      <w:r w:rsidRPr="001F158D">
        <w:rPr>
          <w:rFonts w:eastAsia="Times New Roman" w:cs="Times New Roman"/>
          <w:spacing w:val="-1"/>
          <w:lang w:val="de-DE"/>
        </w:rPr>
        <w:t xml:space="preserve">  </w:t>
      </w:r>
      <w:r w:rsidRPr="001F158D">
        <w:rPr>
          <w:rFonts w:eastAsia="Times New Roman" w:cs="Times New Roman"/>
          <w:lang w:val="de-DE"/>
        </w:rPr>
        <w:t>.</w:t>
      </w:r>
      <w:r w:rsidR="001F158D" w:rsidRPr="001F158D">
        <w:rPr>
          <w:rFonts w:cs="Times New Roman" w:hint="eastAsia"/>
          <w:lang w:val="de-DE"/>
        </w:rPr>
        <w:t xml:space="preserve"> </w:t>
      </w:r>
      <w:r w:rsidRPr="001F158D">
        <w:rPr>
          <w:rFonts w:eastAsia="Times New Roman" w:cs="Times New Roman"/>
          <w:spacing w:val="-1"/>
          <w:lang w:val="de-DE"/>
        </w:rPr>
        <w:t xml:space="preserve">  </w:t>
      </w:r>
      <w:r w:rsidRPr="001F158D">
        <w:rPr>
          <w:rFonts w:eastAsia="Times New Roman" w:cs="Times New Roman"/>
          <w:lang w:val="de-DE"/>
        </w:rPr>
        <w:t>)</w:t>
      </w:r>
      <w:r w:rsidR="001F158D" w:rsidRPr="001F158D">
        <w:rPr>
          <w:rFonts w:cs="Times New Roman" w:hint="eastAsia"/>
          <w:lang w:val="de-DE"/>
        </w:rPr>
        <w:t xml:space="preserve">     </w:t>
      </w:r>
      <w:r w:rsidRPr="001F158D">
        <w:rPr>
          <w:rFonts w:eastAsia="Times New Roman" w:cs="Times New Roman"/>
          <w:lang w:val="de-DE"/>
        </w:rPr>
        <w:t>Psychosis.....</w:t>
      </w:r>
      <w:r w:rsidRPr="001F158D">
        <w:rPr>
          <w:rFonts w:ascii="ＭＳ 明朝" w:hAnsi="ＭＳ 明朝" w:hint="eastAsia"/>
          <w:lang w:val="de-DE"/>
        </w:rPr>
        <w:t>□</w:t>
      </w:r>
      <w:r w:rsidRPr="001F158D">
        <w:rPr>
          <w:rFonts w:eastAsia="Times New Roman" w:cs="Times New Roman"/>
          <w:lang w:val="de-DE"/>
        </w:rPr>
        <w:t>(</w:t>
      </w:r>
      <w:r w:rsidRPr="001F158D">
        <w:rPr>
          <w:rFonts w:eastAsia="Times New Roman" w:cs="Times New Roman"/>
          <w:spacing w:val="-1"/>
          <w:lang w:val="de-DE"/>
        </w:rPr>
        <w:t xml:space="preserve"> </w:t>
      </w:r>
      <w:r w:rsidR="001F158D" w:rsidRPr="001F158D">
        <w:rPr>
          <w:rFonts w:cs="Times New Roman" w:hint="eastAsia"/>
          <w:spacing w:val="-1"/>
          <w:lang w:val="de-DE"/>
        </w:rPr>
        <w:t xml:space="preserve"> </w:t>
      </w:r>
      <w:r w:rsidRPr="001F158D">
        <w:rPr>
          <w:rFonts w:eastAsia="Times New Roman" w:cs="Times New Roman"/>
          <w:spacing w:val="-1"/>
          <w:lang w:val="de-DE"/>
        </w:rPr>
        <w:t xml:space="preserve"> </w:t>
      </w:r>
      <w:r w:rsidRPr="001F158D">
        <w:rPr>
          <w:rFonts w:eastAsia="Times New Roman" w:cs="Times New Roman"/>
        </w:rPr>
        <w:t>.</w:t>
      </w:r>
      <w:r w:rsidR="001F158D" w:rsidRPr="001F158D">
        <w:rPr>
          <w:rFonts w:cs="Times New Roman" w:hint="eastAsia"/>
        </w:rPr>
        <w:t xml:space="preserve"> </w:t>
      </w:r>
      <w:r w:rsidRPr="001F158D">
        <w:rPr>
          <w:rFonts w:eastAsia="Times New Roman" w:cs="Times New Roman"/>
          <w:spacing w:val="-1"/>
        </w:rPr>
        <w:t xml:space="preserve">  </w:t>
      </w:r>
      <w:r w:rsidRPr="001F158D">
        <w:rPr>
          <w:rFonts w:eastAsia="Times New Roman" w:cs="Times New Roman"/>
        </w:rPr>
        <w:t>.</w:t>
      </w:r>
      <w:r w:rsidR="001F158D" w:rsidRPr="001F158D">
        <w:rPr>
          <w:rFonts w:cs="Times New Roman" w:hint="eastAsia"/>
        </w:rPr>
        <w:t xml:space="preserve"> </w:t>
      </w:r>
      <w:r w:rsidRPr="001F158D">
        <w:rPr>
          <w:rFonts w:eastAsia="Times New Roman" w:cs="Times New Roman"/>
          <w:spacing w:val="-1"/>
        </w:rPr>
        <w:t xml:space="preserve">  </w:t>
      </w:r>
      <w:r w:rsidRPr="001F158D">
        <w:rPr>
          <w:rFonts w:eastAsia="Times New Roman" w:cs="Times New Roman"/>
        </w:rPr>
        <w:t>)</w:t>
      </w:r>
    </w:p>
    <w:p w:rsidR="00D31931" w:rsidRPr="001F158D" w:rsidRDefault="00D31931">
      <w:pPr>
        <w:pStyle w:val="a3"/>
        <w:rPr>
          <w:spacing w:val="0"/>
        </w:rPr>
      </w:pPr>
      <w:r w:rsidRPr="001F158D">
        <w:rPr>
          <w:rFonts w:ascii="ＭＳ 明朝" w:hAnsi="ＭＳ 明朝" w:hint="eastAsia"/>
        </w:rPr>
        <w:t xml:space="preserve">　　</w:t>
      </w:r>
      <w:r w:rsidRPr="001F158D">
        <w:rPr>
          <w:rFonts w:eastAsia="Times New Roman" w:cs="Times New Roman"/>
        </w:rPr>
        <w:t>Functional</w:t>
      </w:r>
      <w:r w:rsidRPr="001F158D">
        <w:rPr>
          <w:rFonts w:eastAsia="Times New Roman" w:cs="Times New Roman"/>
          <w:spacing w:val="-1"/>
        </w:rPr>
        <w:t xml:space="preserve"> </w:t>
      </w:r>
      <w:r w:rsidR="00644186" w:rsidRPr="001F158D">
        <w:rPr>
          <w:rFonts w:cs="Times New Roman" w:hint="eastAsia"/>
        </w:rPr>
        <w:t>d</w:t>
      </w:r>
      <w:r w:rsidRPr="001F158D">
        <w:rPr>
          <w:rFonts w:eastAsia="Times New Roman" w:cs="Times New Roman"/>
        </w:rPr>
        <w:t>isorder</w:t>
      </w:r>
      <w:r w:rsidRPr="001F158D">
        <w:rPr>
          <w:rFonts w:eastAsia="Times New Roman" w:cs="Times New Roman"/>
          <w:spacing w:val="-1"/>
        </w:rPr>
        <w:t xml:space="preserve"> </w:t>
      </w:r>
      <w:r w:rsidRPr="001F158D">
        <w:rPr>
          <w:rFonts w:eastAsia="Times New Roman" w:cs="Times New Roman"/>
        </w:rPr>
        <w:t>in</w:t>
      </w:r>
      <w:r w:rsidRPr="001F158D">
        <w:rPr>
          <w:rFonts w:eastAsia="Times New Roman" w:cs="Times New Roman"/>
          <w:spacing w:val="-1"/>
        </w:rPr>
        <w:t xml:space="preserve"> </w:t>
      </w:r>
      <w:r w:rsidRPr="001F158D">
        <w:rPr>
          <w:rFonts w:eastAsia="Times New Roman" w:cs="Times New Roman"/>
        </w:rPr>
        <w:t>extremities......</w:t>
      </w:r>
      <w:r w:rsidRPr="001F158D">
        <w:rPr>
          <w:rFonts w:ascii="ＭＳ 明朝" w:hAnsi="ＭＳ 明朝" w:hint="eastAsia"/>
        </w:rPr>
        <w:t>□</w:t>
      </w:r>
      <w:r w:rsidRPr="001F158D">
        <w:rPr>
          <w:rFonts w:eastAsia="Times New Roman" w:cs="Times New Roman"/>
        </w:rPr>
        <w:t>(</w:t>
      </w:r>
      <w:r w:rsidRPr="001F158D">
        <w:rPr>
          <w:rFonts w:eastAsia="Times New Roman" w:cs="Times New Roman"/>
          <w:spacing w:val="-1"/>
        </w:rPr>
        <w:t xml:space="preserve">  </w:t>
      </w:r>
      <w:r w:rsidR="001F158D" w:rsidRPr="001F158D">
        <w:rPr>
          <w:rFonts w:cs="Times New Roman" w:hint="eastAsia"/>
          <w:spacing w:val="-1"/>
        </w:rPr>
        <w:t xml:space="preserve"> </w:t>
      </w:r>
      <w:r w:rsidRPr="001F158D">
        <w:rPr>
          <w:rFonts w:eastAsia="Times New Roman" w:cs="Times New Roman"/>
        </w:rPr>
        <w:t>.</w:t>
      </w:r>
      <w:r w:rsidRPr="001F158D">
        <w:rPr>
          <w:rFonts w:eastAsia="Times New Roman" w:cs="Times New Roman"/>
          <w:spacing w:val="-1"/>
        </w:rPr>
        <w:t xml:space="preserve"> </w:t>
      </w:r>
      <w:r w:rsidR="001F158D" w:rsidRPr="001F158D">
        <w:rPr>
          <w:rFonts w:cs="Times New Roman" w:hint="eastAsia"/>
          <w:spacing w:val="-1"/>
        </w:rPr>
        <w:t xml:space="preserve"> </w:t>
      </w:r>
      <w:r w:rsidRPr="001F158D">
        <w:rPr>
          <w:rFonts w:eastAsia="Times New Roman" w:cs="Times New Roman"/>
          <w:spacing w:val="-1"/>
        </w:rPr>
        <w:t xml:space="preserve"> </w:t>
      </w:r>
      <w:r w:rsidRPr="001F158D">
        <w:rPr>
          <w:rFonts w:eastAsia="Times New Roman" w:cs="Times New Roman"/>
        </w:rPr>
        <w:t>.</w:t>
      </w:r>
      <w:r w:rsidR="001F158D" w:rsidRPr="001F158D">
        <w:rPr>
          <w:rFonts w:cs="Times New Roman" w:hint="eastAsia"/>
        </w:rPr>
        <w:t xml:space="preserve"> </w:t>
      </w:r>
      <w:r w:rsidRPr="001F158D">
        <w:rPr>
          <w:rFonts w:eastAsia="Times New Roman" w:cs="Times New Roman"/>
          <w:spacing w:val="-1"/>
        </w:rPr>
        <w:t xml:space="preserve">  </w:t>
      </w:r>
      <w:r w:rsidRPr="001F158D">
        <w:rPr>
          <w:rFonts w:eastAsia="Times New Roman" w:cs="Times New Roman"/>
        </w:rPr>
        <w:t>)</w:t>
      </w:r>
    </w:p>
    <w:p w:rsidR="00D31931" w:rsidRPr="001F158D" w:rsidRDefault="00D31931">
      <w:pPr>
        <w:pStyle w:val="a3"/>
        <w:rPr>
          <w:spacing w:val="0"/>
        </w:rPr>
      </w:pPr>
    </w:p>
    <w:p w:rsidR="00D31931" w:rsidRPr="001F158D" w:rsidRDefault="00D31931">
      <w:pPr>
        <w:pStyle w:val="a3"/>
        <w:rPr>
          <w:spacing w:val="0"/>
        </w:rPr>
      </w:pPr>
      <w:r w:rsidRPr="001F158D">
        <w:rPr>
          <w:rFonts w:ascii="ＭＳ 明朝" w:hAnsi="ＭＳ 明朝" w:hint="eastAsia"/>
        </w:rPr>
        <w:t xml:space="preserve">５．検　査　</w:t>
      </w:r>
      <w:r w:rsidRPr="001F158D">
        <w:rPr>
          <w:rFonts w:eastAsia="Times New Roman" w:cs="Times New Roman"/>
        </w:rPr>
        <w:t>Laboratory</w:t>
      </w:r>
      <w:r w:rsidRPr="001F158D">
        <w:rPr>
          <w:rFonts w:eastAsia="Times New Roman" w:cs="Times New Roman"/>
          <w:spacing w:val="-1"/>
        </w:rPr>
        <w:t xml:space="preserve"> </w:t>
      </w:r>
      <w:r w:rsidRPr="001F158D">
        <w:rPr>
          <w:rFonts w:eastAsia="Times New Roman" w:cs="Times New Roman"/>
        </w:rPr>
        <w:t>tests</w:t>
      </w:r>
    </w:p>
    <w:p w:rsidR="00D31931" w:rsidRPr="001F158D" w:rsidRDefault="00D31931">
      <w:pPr>
        <w:pStyle w:val="a3"/>
        <w:rPr>
          <w:spacing w:val="0"/>
        </w:rPr>
      </w:pPr>
      <w:r w:rsidRPr="001F158D">
        <w:rPr>
          <w:rFonts w:ascii="ＭＳ 明朝" w:hAnsi="ＭＳ 明朝" w:hint="eastAsia"/>
        </w:rPr>
        <w:t xml:space="preserve">　　検</w:t>
      </w:r>
      <w:r w:rsidRPr="001F158D">
        <w:rPr>
          <w:rFonts w:eastAsia="Times New Roman" w:cs="Times New Roman"/>
          <w:spacing w:val="-1"/>
        </w:rPr>
        <w:t xml:space="preserve">  </w:t>
      </w:r>
      <w:r w:rsidRPr="001F158D">
        <w:rPr>
          <w:rFonts w:ascii="ＭＳ 明朝" w:hAnsi="ＭＳ 明朝" w:hint="eastAsia"/>
        </w:rPr>
        <w:t xml:space="preserve">尿　</w:t>
      </w:r>
      <w:r w:rsidRPr="001F158D">
        <w:rPr>
          <w:rFonts w:eastAsia="Times New Roman" w:cs="Times New Roman"/>
        </w:rPr>
        <w:t>Urinalysis:</w:t>
      </w:r>
      <w:r w:rsidR="00644186" w:rsidRPr="001F158D">
        <w:rPr>
          <w:rFonts w:cs="Times New Roman" w:hint="eastAsia"/>
        </w:rPr>
        <w:t xml:space="preserve"> </w:t>
      </w:r>
      <w:r w:rsidRPr="001F158D">
        <w:rPr>
          <w:rFonts w:eastAsia="Times New Roman" w:cs="Times New Roman"/>
        </w:rPr>
        <w:t>glucose</w:t>
      </w:r>
      <w:r w:rsidRPr="001F158D">
        <w:rPr>
          <w:rFonts w:eastAsia="Times New Roman" w:cs="Times New Roman"/>
          <w:spacing w:val="-1"/>
        </w:rPr>
        <w:t xml:space="preserve"> </w:t>
      </w:r>
      <w:r w:rsidRPr="001F158D">
        <w:rPr>
          <w:rFonts w:eastAsia="Times New Roman" w:cs="Times New Roman"/>
        </w:rPr>
        <w:t>(</w:t>
      </w:r>
      <w:r w:rsidRPr="001F158D">
        <w:rPr>
          <w:rFonts w:eastAsia="Times New Roman" w:cs="Times New Roman"/>
          <w:spacing w:val="-1"/>
        </w:rPr>
        <w:t xml:space="preserve">    </w:t>
      </w:r>
      <w:r w:rsidRPr="001F158D">
        <w:rPr>
          <w:rFonts w:eastAsia="Times New Roman" w:cs="Times New Roman"/>
        </w:rPr>
        <w:t>),</w:t>
      </w:r>
      <w:r w:rsidR="00644186" w:rsidRPr="001F158D">
        <w:rPr>
          <w:rFonts w:cs="Times New Roman" w:hint="eastAsia"/>
        </w:rPr>
        <w:t xml:space="preserve"> </w:t>
      </w:r>
      <w:r w:rsidRPr="001F158D">
        <w:rPr>
          <w:rFonts w:eastAsia="Times New Roman" w:cs="Times New Roman"/>
        </w:rPr>
        <w:t>protein</w:t>
      </w:r>
      <w:r w:rsidRPr="001F158D">
        <w:rPr>
          <w:rFonts w:eastAsia="Times New Roman" w:cs="Times New Roman"/>
          <w:spacing w:val="-1"/>
        </w:rPr>
        <w:t xml:space="preserve"> </w:t>
      </w:r>
      <w:r w:rsidRPr="001F158D">
        <w:rPr>
          <w:rFonts w:eastAsia="Times New Roman" w:cs="Times New Roman"/>
        </w:rPr>
        <w:t>(</w:t>
      </w:r>
      <w:r w:rsidRPr="001F158D">
        <w:rPr>
          <w:rFonts w:eastAsia="Times New Roman" w:cs="Times New Roman"/>
          <w:spacing w:val="-1"/>
        </w:rPr>
        <w:t xml:space="preserve">    </w:t>
      </w:r>
      <w:r w:rsidRPr="001F158D">
        <w:rPr>
          <w:rFonts w:eastAsia="Times New Roman" w:cs="Times New Roman"/>
        </w:rPr>
        <w:t>),</w:t>
      </w:r>
      <w:r w:rsidR="00644186" w:rsidRPr="001F158D">
        <w:rPr>
          <w:rFonts w:cs="Times New Roman" w:hint="eastAsia"/>
        </w:rPr>
        <w:t xml:space="preserve"> </w:t>
      </w:r>
      <w:r w:rsidRPr="001F158D">
        <w:rPr>
          <w:rFonts w:eastAsia="Times New Roman" w:cs="Times New Roman"/>
        </w:rPr>
        <w:t>occult</w:t>
      </w:r>
      <w:r w:rsidRPr="001F158D">
        <w:rPr>
          <w:rFonts w:eastAsia="Times New Roman" w:cs="Times New Roman"/>
          <w:spacing w:val="-1"/>
        </w:rPr>
        <w:t xml:space="preserve"> </w:t>
      </w:r>
      <w:r w:rsidRPr="001F158D">
        <w:rPr>
          <w:rFonts w:eastAsia="Times New Roman" w:cs="Times New Roman"/>
        </w:rPr>
        <w:t>blood</w:t>
      </w:r>
      <w:r w:rsidRPr="001F158D">
        <w:rPr>
          <w:rFonts w:eastAsia="Times New Roman" w:cs="Times New Roman"/>
          <w:spacing w:val="-1"/>
        </w:rPr>
        <w:t xml:space="preserve"> </w:t>
      </w:r>
      <w:r w:rsidRPr="001F158D">
        <w:rPr>
          <w:rFonts w:eastAsia="Times New Roman" w:cs="Times New Roman"/>
        </w:rPr>
        <w:t>(</w:t>
      </w:r>
      <w:r w:rsidRPr="001F158D">
        <w:rPr>
          <w:rFonts w:eastAsia="Times New Roman" w:cs="Times New Roman"/>
          <w:spacing w:val="-1"/>
        </w:rPr>
        <w:t xml:space="preserve">    </w:t>
      </w:r>
      <w:r w:rsidRPr="001F158D">
        <w:rPr>
          <w:rFonts w:eastAsia="Times New Roman" w:cs="Times New Roman"/>
        </w:rPr>
        <w:t>)</w:t>
      </w:r>
    </w:p>
    <w:p w:rsidR="00D31931" w:rsidRPr="001F158D" w:rsidRDefault="00D31931">
      <w:pPr>
        <w:pStyle w:val="a3"/>
        <w:rPr>
          <w:spacing w:val="0"/>
        </w:rPr>
      </w:pPr>
    </w:p>
    <w:p w:rsidR="00D31931" w:rsidRPr="001F158D" w:rsidRDefault="00D31931">
      <w:pPr>
        <w:pStyle w:val="a3"/>
        <w:rPr>
          <w:spacing w:val="0"/>
        </w:rPr>
      </w:pPr>
      <w:r w:rsidRPr="001F158D">
        <w:rPr>
          <w:rFonts w:ascii="ＭＳ 明朝" w:hAnsi="ＭＳ 明朝" w:hint="eastAsia"/>
        </w:rPr>
        <w:t xml:space="preserve">　　赤沈</w:t>
      </w:r>
      <w:r w:rsidRPr="001F158D">
        <w:rPr>
          <w:rFonts w:eastAsia="Times New Roman" w:cs="Times New Roman"/>
          <w:spacing w:val="-1"/>
        </w:rPr>
        <w:t xml:space="preserve"> </w:t>
      </w:r>
      <w:r w:rsidRPr="001F158D">
        <w:rPr>
          <w:rFonts w:eastAsia="Times New Roman" w:cs="Times New Roman"/>
        </w:rPr>
        <w:t>ESR:</w:t>
      </w:r>
      <w:r w:rsidRPr="001F158D">
        <w:rPr>
          <w:rFonts w:ascii="ＭＳ 明朝" w:hAnsi="ＭＳ 明朝" w:hint="eastAsia"/>
        </w:rPr>
        <w:t xml:space="preserve">　　　　</w:t>
      </w:r>
      <w:r w:rsidRPr="001F158D">
        <w:rPr>
          <w:rFonts w:eastAsia="Times New Roman" w:cs="Times New Roman"/>
        </w:rPr>
        <w:t>mm/Hr,</w:t>
      </w:r>
      <w:r w:rsidRPr="001F158D">
        <w:rPr>
          <w:rFonts w:eastAsia="Times New Roman" w:cs="Times New Roman"/>
          <w:spacing w:val="-1"/>
        </w:rPr>
        <w:t xml:space="preserve"> </w:t>
      </w:r>
      <w:r w:rsidRPr="001F158D">
        <w:rPr>
          <w:rFonts w:eastAsia="Times New Roman" w:cs="Times New Roman"/>
        </w:rPr>
        <w:t>WBC</w:t>
      </w:r>
      <w:r w:rsidRPr="001F158D">
        <w:rPr>
          <w:rFonts w:eastAsia="Times New Roman" w:cs="Times New Roman"/>
          <w:spacing w:val="-1"/>
        </w:rPr>
        <w:t xml:space="preserve"> </w:t>
      </w:r>
      <w:r w:rsidRPr="001F158D">
        <w:rPr>
          <w:rFonts w:eastAsia="Times New Roman" w:cs="Times New Roman"/>
        </w:rPr>
        <w:t>count:</w:t>
      </w:r>
      <w:r w:rsidRPr="001F158D">
        <w:rPr>
          <w:rFonts w:ascii="ＭＳ 明朝" w:hAnsi="ＭＳ 明朝" w:hint="eastAsia"/>
        </w:rPr>
        <w:t xml:space="preserve">　　　　</w:t>
      </w:r>
      <w:r w:rsidRPr="001F158D">
        <w:rPr>
          <w:rFonts w:eastAsia="Times New Roman" w:cs="Times New Roman"/>
        </w:rPr>
        <w:t>/cmm</w:t>
      </w:r>
      <w:r w:rsidRPr="001F158D">
        <w:rPr>
          <w:rFonts w:eastAsia="Times New Roman" w:cs="Times New Roman"/>
          <w:spacing w:val="-1"/>
        </w:rPr>
        <w:t xml:space="preserve">      </w:t>
      </w:r>
      <w:r w:rsidRPr="001F158D">
        <w:rPr>
          <w:rFonts w:ascii="ＭＳ 明朝" w:hAnsi="ＭＳ 明朝" w:hint="eastAsia"/>
        </w:rPr>
        <w:t>貧血</w:t>
      </w:r>
      <w:r w:rsidRPr="001F158D">
        <w:rPr>
          <w:rFonts w:eastAsia="Times New Roman" w:cs="Times New Roman"/>
          <w:spacing w:val="-1"/>
        </w:rPr>
        <w:t xml:space="preserve">   </w:t>
      </w:r>
      <w:r w:rsidRPr="001F158D">
        <w:rPr>
          <w:rFonts w:ascii="ＭＳ 明朝" w:hAnsi="ＭＳ 明朝" w:hint="eastAsia"/>
        </w:rPr>
        <w:t>□</w:t>
      </w:r>
    </w:p>
    <w:p w:rsidR="00D31931" w:rsidRPr="001F158D" w:rsidRDefault="000D5D93">
      <w:pPr>
        <w:pStyle w:val="a3"/>
        <w:rPr>
          <w:spacing w:val="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5168" behindDoc="0" locked="0" layoutInCell="1" allowOverlap="1">
                <wp:simplePos x="0" y="0"/>
                <wp:positionH relativeFrom="column">
                  <wp:posOffset>1911350</wp:posOffset>
                </wp:positionH>
                <wp:positionV relativeFrom="paragraph">
                  <wp:posOffset>15875</wp:posOffset>
                </wp:positionV>
                <wp:extent cx="260985" cy="0"/>
                <wp:effectExtent l="0" t="0" r="0" b="0"/>
                <wp:wrapNone/>
                <wp:docPr id="8" name="Line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60985" cy="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C51064A" id="Line 14" o:spid="_x0000_s1026" style="position:absolute;left:0;text-align:left;z-index: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50.5pt,1.25pt" to="171.05pt,1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" strokeweight=".5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4144" behindDoc="0" locked="0" layoutInCell="0" allowOverlap="1">
                <wp:simplePos x="0" y="0"/>
                <wp:positionH relativeFrom="column">
                  <wp:posOffset>693420</wp:posOffset>
                </wp:positionH>
                <wp:positionV relativeFrom="paragraph">
                  <wp:posOffset>3175</wp:posOffset>
                </wp:positionV>
                <wp:extent cx="260985" cy="0"/>
                <wp:effectExtent l="0" t="0" r="0" b="0"/>
                <wp:wrapNone/>
                <wp:docPr id="7" name="Line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60985" cy="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D25CA98" id="Line 13" o:spid="_x0000_s1026" style="position:absolute;left:0;text-align:left;z-index: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54.6pt,.25pt" to="75.15pt,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" o:allowincell="f" strokeweight=".5pt"/>
            </w:pict>
          </mc:Fallback>
        </mc:AlternateContent>
      </w:r>
      <w:r w:rsidR="00D31931" w:rsidRPr="001F158D">
        <w:rPr>
          <w:rFonts w:eastAsia="Times New Roman" w:cs="Times New Roman"/>
          <w:spacing w:val="-1"/>
        </w:rPr>
        <w:t xml:space="preserve">                                                        </w:t>
      </w:r>
      <w:r w:rsidR="001F158D" w:rsidRPr="001F158D">
        <w:rPr>
          <w:rFonts w:cs="Times New Roman" w:hint="eastAsia"/>
          <w:spacing w:val="-1"/>
        </w:rPr>
        <w:t xml:space="preserve">       </w:t>
      </w:r>
      <w:r w:rsidR="00D31931" w:rsidRPr="001F158D">
        <w:rPr>
          <w:rFonts w:eastAsia="Times New Roman" w:cs="Times New Roman"/>
          <w:spacing w:val="-1"/>
        </w:rPr>
        <w:t xml:space="preserve">   </w:t>
      </w:r>
      <w:r w:rsidR="00D31931" w:rsidRPr="001F158D">
        <w:rPr>
          <w:rFonts w:eastAsia="Times New Roman" w:cs="Times New Roman"/>
        </w:rPr>
        <w:t>anemia</w:t>
      </w:r>
    </w:p>
    <w:p w:rsidR="00D31931" w:rsidRPr="001F158D" w:rsidRDefault="00D31931">
      <w:pPr>
        <w:pStyle w:val="a3"/>
        <w:rPr>
          <w:spacing w:val="0"/>
        </w:rPr>
      </w:pPr>
      <w:r w:rsidRPr="001F158D">
        <w:rPr>
          <w:rFonts w:ascii="ＭＳ 明朝" w:hAnsi="ＭＳ 明朝" w:hint="eastAsia"/>
        </w:rPr>
        <w:t xml:space="preserve">　　</w:t>
      </w:r>
      <w:r w:rsidRPr="001F158D">
        <w:rPr>
          <w:rFonts w:eastAsia="Times New Roman" w:cs="Times New Roman"/>
        </w:rPr>
        <w:t>Hemoglobin:</w:t>
      </w:r>
      <w:r w:rsidRPr="001F158D">
        <w:rPr>
          <w:rFonts w:ascii="ＭＳ 明朝" w:hAnsi="ＭＳ 明朝" w:hint="eastAsia"/>
        </w:rPr>
        <w:t xml:space="preserve">　　　　</w:t>
      </w:r>
      <w:r w:rsidRPr="001F158D">
        <w:rPr>
          <w:rFonts w:eastAsia="Times New Roman" w:cs="Times New Roman"/>
        </w:rPr>
        <w:t>gm/dl,</w:t>
      </w:r>
      <w:r w:rsidRPr="001F158D">
        <w:rPr>
          <w:rFonts w:eastAsia="Times New Roman" w:cs="Times New Roman"/>
          <w:spacing w:val="-1"/>
        </w:rPr>
        <w:t xml:space="preserve"> </w:t>
      </w:r>
      <w:r w:rsidRPr="001F158D">
        <w:rPr>
          <w:rFonts w:eastAsia="Times New Roman" w:cs="Times New Roman"/>
        </w:rPr>
        <w:t>GPT:</w:t>
      </w:r>
    </w:p>
    <w:p w:rsidR="00D31931" w:rsidRPr="001F158D" w:rsidRDefault="000D5D93">
      <w:pPr>
        <w:pStyle w:val="a3"/>
        <w:rPr>
          <w:spacing w:val="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6192" behindDoc="0" locked="0" layoutInCell="0" allowOverlap="1">
                <wp:simplePos x="0" y="0"/>
                <wp:positionH relativeFrom="column">
                  <wp:posOffset>742950</wp:posOffset>
                </wp:positionH>
                <wp:positionV relativeFrom="paragraph">
                  <wp:posOffset>3175</wp:posOffset>
                </wp:positionV>
                <wp:extent cx="260985" cy="0"/>
                <wp:effectExtent l="0" t="0" r="0" b="0"/>
                <wp:wrapNone/>
                <wp:docPr id="6" name="Line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60985" cy="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BD44215" id="Line 15" o:spid="_x0000_s1026" style="position:absolute;left:0;text-align:lef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58.5pt,.25pt" to="79.05pt,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" o:allowincell="f" strokeweight=".5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7216" behindDoc="0" locked="0" layoutInCell="0" allowOverlap="1">
                <wp:simplePos x="0" y="0"/>
                <wp:positionH relativeFrom="column">
                  <wp:posOffset>1684020</wp:posOffset>
                </wp:positionH>
                <wp:positionV relativeFrom="paragraph">
                  <wp:posOffset>3175</wp:posOffset>
                </wp:positionV>
                <wp:extent cx="359410" cy="0"/>
                <wp:effectExtent l="0" t="0" r="0" b="0"/>
                <wp:wrapNone/>
                <wp:docPr id="5" name="Line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59410" cy="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A837FE3" id="Line 16" o:spid="_x0000_s1026" style="position:absolute;left:0;text-align:lef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32.6pt,.25pt" to="160.9pt,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" o:allowincell="f" strokeweight=".5pt"/>
            </w:pict>
          </mc:Fallback>
        </mc:AlternateContent>
      </w:r>
    </w:p>
    <w:p w:rsidR="00D31931" w:rsidRPr="001F158D" w:rsidRDefault="00D31931">
      <w:pPr>
        <w:pStyle w:val="a3"/>
        <w:rPr>
          <w:spacing w:val="0"/>
        </w:rPr>
      </w:pPr>
      <w:r w:rsidRPr="001F158D">
        <w:rPr>
          <w:rFonts w:ascii="ＭＳ 明朝" w:hAnsi="ＭＳ 明朝" w:hint="eastAsia"/>
        </w:rPr>
        <w:t>６．志願者の既往歴，診察・検査の結果から判断して，現在の健康の状況は充分に留学に耐えうるものと思われますか？</w:t>
      </w:r>
      <w:r w:rsidRPr="001F158D">
        <w:rPr>
          <w:rFonts w:eastAsia="Times New Roman" w:cs="Times New Roman"/>
          <w:spacing w:val="-1"/>
        </w:rPr>
        <w:t xml:space="preserve"> </w:t>
      </w:r>
      <w:r w:rsidRPr="001F158D">
        <w:rPr>
          <w:rFonts w:eastAsia="Times New Roman" w:cs="Times New Roman"/>
        </w:rPr>
        <w:t>Yes</w:t>
      </w:r>
      <w:r w:rsidRPr="001F158D">
        <w:rPr>
          <w:rFonts w:ascii="ＭＳ 明朝" w:hAnsi="ＭＳ 明朝" w:hint="eastAsia"/>
        </w:rPr>
        <w:t>又は</w:t>
      </w:r>
      <w:r w:rsidRPr="001F158D">
        <w:rPr>
          <w:rFonts w:eastAsia="Times New Roman" w:cs="Times New Roman"/>
        </w:rPr>
        <w:t>No</w:t>
      </w:r>
      <w:r w:rsidRPr="001F158D">
        <w:rPr>
          <w:rFonts w:ascii="ＭＳ 明朝" w:hAnsi="ＭＳ 明朝" w:hint="eastAsia"/>
        </w:rPr>
        <w:t>にチェックをしてください。</w:t>
      </w:r>
    </w:p>
    <w:p w:rsidR="00D31931" w:rsidRPr="00326446" w:rsidRDefault="00D31931" w:rsidP="001F158D">
      <w:pPr>
        <w:pStyle w:val="a3"/>
        <w:ind w:firstLineChars="100" w:firstLine="154"/>
        <w:rPr>
          <w:spacing w:val="0"/>
        </w:rPr>
      </w:pPr>
      <w:r w:rsidRPr="001F158D">
        <w:rPr>
          <w:rFonts w:ascii="ＭＳ 明朝" w:hAnsi="ＭＳ 明朝" w:hint="eastAsia"/>
        </w:rPr>
        <w:t xml:space="preserve">　</w:t>
      </w:r>
      <w:r w:rsidRPr="00326446">
        <w:rPr>
          <w:rFonts w:eastAsia="Times New Roman" w:cs="Times New Roman"/>
          <w:u w:color="000000"/>
        </w:rPr>
        <w:t>In</w:t>
      </w:r>
      <w:r w:rsidRPr="00326446">
        <w:rPr>
          <w:rFonts w:eastAsia="Times New Roman" w:cs="Times New Roman"/>
          <w:spacing w:val="-1"/>
          <w:u w:color="000000"/>
        </w:rPr>
        <w:t xml:space="preserve"> </w:t>
      </w:r>
      <w:r w:rsidRPr="00326446">
        <w:rPr>
          <w:rFonts w:eastAsia="Times New Roman" w:cs="Times New Roman"/>
          <w:u w:color="000000"/>
        </w:rPr>
        <w:t>view</w:t>
      </w:r>
      <w:r w:rsidRPr="00326446">
        <w:rPr>
          <w:rFonts w:eastAsia="Times New Roman" w:cs="Times New Roman"/>
          <w:spacing w:val="-1"/>
          <w:u w:color="000000"/>
        </w:rPr>
        <w:t xml:space="preserve"> </w:t>
      </w:r>
      <w:r w:rsidRPr="00326446">
        <w:rPr>
          <w:rFonts w:eastAsia="Times New Roman" w:cs="Times New Roman"/>
          <w:u w:color="000000"/>
        </w:rPr>
        <w:t>of</w:t>
      </w:r>
      <w:r w:rsidRPr="00326446">
        <w:rPr>
          <w:rFonts w:eastAsia="Times New Roman" w:cs="Times New Roman"/>
          <w:spacing w:val="-1"/>
          <w:u w:color="000000"/>
        </w:rPr>
        <w:t xml:space="preserve"> </w:t>
      </w:r>
      <w:r w:rsidRPr="00326446">
        <w:rPr>
          <w:rFonts w:eastAsia="Times New Roman" w:cs="Times New Roman"/>
          <w:u w:color="000000"/>
        </w:rPr>
        <w:t>the</w:t>
      </w:r>
      <w:r w:rsidRPr="00326446">
        <w:rPr>
          <w:rFonts w:eastAsia="Times New Roman" w:cs="Times New Roman"/>
          <w:spacing w:val="-1"/>
          <w:u w:color="000000"/>
        </w:rPr>
        <w:t xml:space="preserve"> </w:t>
      </w:r>
      <w:r w:rsidRPr="00326446">
        <w:rPr>
          <w:rFonts w:eastAsia="Times New Roman" w:cs="Times New Roman"/>
          <w:u w:color="000000"/>
        </w:rPr>
        <w:t>applicant's</w:t>
      </w:r>
      <w:r w:rsidRPr="00326446">
        <w:rPr>
          <w:rFonts w:eastAsia="Times New Roman" w:cs="Times New Roman"/>
          <w:spacing w:val="-1"/>
          <w:u w:color="000000"/>
        </w:rPr>
        <w:t xml:space="preserve"> </w:t>
      </w:r>
      <w:r w:rsidRPr="00326446">
        <w:rPr>
          <w:rFonts w:eastAsia="Times New Roman" w:cs="Times New Roman"/>
          <w:u w:color="000000"/>
        </w:rPr>
        <w:t>history</w:t>
      </w:r>
      <w:r w:rsidRPr="00326446">
        <w:rPr>
          <w:rFonts w:eastAsia="Times New Roman" w:cs="Times New Roman"/>
          <w:spacing w:val="-1"/>
          <w:u w:color="000000"/>
        </w:rPr>
        <w:t xml:space="preserve"> </w:t>
      </w:r>
      <w:r w:rsidRPr="00326446">
        <w:rPr>
          <w:rFonts w:eastAsia="Times New Roman" w:cs="Times New Roman"/>
          <w:u w:color="000000"/>
        </w:rPr>
        <w:t>and</w:t>
      </w:r>
      <w:r w:rsidRPr="00326446">
        <w:rPr>
          <w:rFonts w:eastAsia="Times New Roman" w:cs="Times New Roman"/>
          <w:spacing w:val="-1"/>
          <w:u w:color="000000"/>
        </w:rPr>
        <w:t xml:space="preserve"> </w:t>
      </w:r>
      <w:r w:rsidRPr="00326446">
        <w:rPr>
          <w:rFonts w:eastAsia="Times New Roman" w:cs="Times New Roman"/>
          <w:u w:color="000000"/>
        </w:rPr>
        <w:t>the</w:t>
      </w:r>
      <w:r w:rsidRPr="00326446">
        <w:rPr>
          <w:rFonts w:eastAsia="Times New Roman" w:cs="Times New Roman"/>
          <w:spacing w:val="-1"/>
          <w:u w:color="000000"/>
        </w:rPr>
        <w:t xml:space="preserve"> </w:t>
      </w:r>
      <w:r w:rsidRPr="00326446">
        <w:rPr>
          <w:rFonts w:eastAsia="Times New Roman" w:cs="Times New Roman"/>
          <w:u w:color="000000"/>
        </w:rPr>
        <w:t>above</w:t>
      </w:r>
      <w:r w:rsidRPr="00326446">
        <w:rPr>
          <w:rFonts w:eastAsia="Times New Roman" w:cs="Times New Roman"/>
          <w:spacing w:val="-1"/>
          <w:u w:color="000000"/>
        </w:rPr>
        <w:t xml:space="preserve"> </w:t>
      </w:r>
      <w:r w:rsidRPr="00326446">
        <w:rPr>
          <w:rFonts w:eastAsia="Times New Roman" w:cs="Times New Roman"/>
          <w:u w:color="000000"/>
        </w:rPr>
        <w:t>findings,</w:t>
      </w:r>
      <w:r w:rsidRPr="00326446">
        <w:rPr>
          <w:rFonts w:eastAsia="Times New Roman" w:cs="Times New Roman"/>
          <w:spacing w:val="-1"/>
          <w:u w:color="000000"/>
        </w:rPr>
        <w:t xml:space="preserve"> </w:t>
      </w:r>
      <w:r w:rsidRPr="00326446">
        <w:rPr>
          <w:rFonts w:eastAsia="Times New Roman" w:cs="Times New Roman"/>
          <w:u w:color="000000"/>
        </w:rPr>
        <w:t>is</w:t>
      </w:r>
      <w:r w:rsidRPr="00326446">
        <w:rPr>
          <w:rFonts w:eastAsia="Times New Roman" w:cs="Times New Roman"/>
          <w:spacing w:val="-1"/>
          <w:u w:color="000000"/>
        </w:rPr>
        <w:t xml:space="preserve"> </w:t>
      </w:r>
      <w:r w:rsidRPr="00326446">
        <w:rPr>
          <w:rFonts w:eastAsia="Times New Roman" w:cs="Times New Roman"/>
          <w:u w:color="000000"/>
        </w:rPr>
        <w:t>it</w:t>
      </w:r>
      <w:r w:rsidRPr="00326446">
        <w:rPr>
          <w:rFonts w:eastAsia="Times New Roman" w:cs="Times New Roman"/>
          <w:spacing w:val="-1"/>
          <w:u w:color="000000"/>
        </w:rPr>
        <w:t xml:space="preserve"> </w:t>
      </w:r>
      <w:r w:rsidRPr="00326446">
        <w:rPr>
          <w:rFonts w:eastAsia="Times New Roman" w:cs="Times New Roman"/>
          <w:u w:color="000000"/>
        </w:rPr>
        <w:t>your</w:t>
      </w:r>
      <w:r w:rsidRPr="00326446">
        <w:rPr>
          <w:rFonts w:eastAsia="Times New Roman" w:cs="Times New Roman"/>
          <w:spacing w:val="-1"/>
          <w:u w:color="000000"/>
        </w:rPr>
        <w:t xml:space="preserve"> </w:t>
      </w:r>
      <w:r w:rsidRPr="00326446">
        <w:rPr>
          <w:rFonts w:eastAsia="Times New Roman" w:cs="Times New Roman"/>
          <w:u w:color="000000"/>
        </w:rPr>
        <w:t>observation</w:t>
      </w:r>
      <w:r w:rsidRPr="00326446">
        <w:rPr>
          <w:rFonts w:eastAsia="Times New Roman" w:cs="Times New Roman"/>
          <w:spacing w:val="-1"/>
          <w:u w:color="000000"/>
        </w:rPr>
        <w:t xml:space="preserve"> </w:t>
      </w:r>
      <w:r w:rsidR="00644186" w:rsidRPr="00326446">
        <w:rPr>
          <w:rFonts w:cs="Times New Roman"/>
          <w:spacing w:val="-1"/>
          <w:u w:color="000000"/>
        </w:rPr>
        <w:t xml:space="preserve">that </w:t>
      </w:r>
      <w:r w:rsidRPr="00326446">
        <w:rPr>
          <w:rFonts w:eastAsia="Times New Roman" w:cs="Times New Roman"/>
          <w:u w:color="000000"/>
        </w:rPr>
        <w:t>his/her</w:t>
      </w:r>
      <w:r w:rsidRPr="00326446">
        <w:rPr>
          <w:rFonts w:eastAsia="Times New Roman" w:cs="Times New Roman"/>
          <w:spacing w:val="-1"/>
          <w:u w:color="000000"/>
        </w:rPr>
        <w:t xml:space="preserve"> </w:t>
      </w:r>
      <w:r w:rsidRPr="00326446">
        <w:rPr>
          <w:rFonts w:eastAsia="Times New Roman" w:cs="Times New Roman"/>
          <w:u w:color="000000"/>
        </w:rPr>
        <w:t>health</w:t>
      </w:r>
      <w:r w:rsidRPr="00326446">
        <w:rPr>
          <w:rFonts w:eastAsia="Times New Roman" w:cs="Times New Roman"/>
          <w:spacing w:val="-1"/>
          <w:u w:color="000000"/>
        </w:rPr>
        <w:t xml:space="preserve"> </w:t>
      </w:r>
      <w:r w:rsidRPr="00326446">
        <w:rPr>
          <w:rFonts w:eastAsia="Times New Roman" w:cs="Times New Roman"/>
          <w:u w:color="000000"/>
        </w:rPr>
        <w:t>status</w:t>
      </w:r>
      <w:r w:rsidRPr="00326446">
        <w:rPr>
          <w:rFonts w:eastAsia="Times New Roman" w:cs="Times New Roman"/>
          <w:spacing w:val="-1"/>
          <w:u w:color="000000"/>
        </w:rPr>
        <w:t xml:space="preserve"> </w:t>
      </w:r>
      <w:r w:rsidRPr="00326446">
        <w:rPr>
          <w:rFonts w:eastAsia="Times New Roman" w:cs="Times New Roman"/>
          <w:u w:color="000000"/>
        </w:rPr>
        <w:t>is</w:t>
      </w:r>
      <w:r w:rsidRPr="00326446">
        <w:rPr>
          <w:rFonts w:eastAsia="Times New Roman" w:cs="Times New Roman"/>
          <w:spacing w:val="-1"/>
          <w:u w:color="000000"/>
        </w:rPr>
        <w:t xml:space="preserve"> </w:t>
      </w:r>
      <w:r w:rsidRPr="00326446">
        <w:rPr>
          <w:rFonts w:eastAsia="Times New Roman" w:cs="Times New Roman"/>
          <w:u w:color="000000"/>
        </w:rPr>
        <w:t>adequate</w:t>
      </w:r>
      <w:r w:rsidRPr="00326446">
        <w:rPr>
          <w:rFonts w:eastAsia="Times New Roman" w:cs="Times New Roman"/>
          <w:spacing w:val="-1"/>
          <w:u w:color="000000"/>
        </w:rPr>
        <w:t xml:space="preserve"> </w:t>
      </w:r>
      <w:r w:rsidRPr="00326446">
        <w:rPr>
          <w:rFonts w:eastAsia="Times New Roman" w:cs="Times New Roman"/>
          <w:u w:color="000000"/>
        </w:rPr>
        <w:t>to</w:t>
      </w:r>
      <w:r w:rsidRPr="00326446">
        <w:rPr>
          <w:rFonts w:eastAsia="Times New Roman" w:cs="Times New Roman"/>
          <w:spacing w:val="-1"/>
          <w:u w:color="000000"/>
        </w:rPr>
        <w:t xml:space="preserve"> </w:t>
      </w:r>
      <w:r w:rsidRPr="00326446">
        <w:rPr>
          <w:rFonts w:eastAsia="Times New Roman" w:cs="Times New Roman"/>
          <w:u w:color="000000"/>
        </w:rPr>
        <w:t>pursue</w:t>
      </w:r>
      <w:r w:rsidRPr="00326446">
        <w:rPr>
          <w:rFonts w:eastAsia="Times New Roman" w:cs="Times New Roman"/>
          <w:spacing w:val="-1"/>
          <w:u w:color="000000"/>
        </w:rPr>
        <w:t xml:space="preserve"> </w:t>
      </w:r>
      <w:r w:rsidRPr="00326446">
        <w:rPr>
          <w:rFonts w:eastAsia="Times New Roman" w:cs="Times New Roman"/>
          <w:u w:color="000000"/>
        </w:rPr>
        <w:t>studies</w:t>
      </w:r>
      <w:r w:rsidRPr="00326446">
        <w:rPr>
          <w:rFonts w:eastAsia="Times New Roman" w:cs="Times New Roman"/>
          <w:spacing w:val="-1"/>
          <w:u w:color="000000"/>
        </w:rPr>
        <w:t xml:space="preserve"> </w:t>
      </w:r>
      <w:r w:rsidRPr="00326446">
        <w:rPr>
          <w:rFonts w:eastAsia="Times New Roman" w:cs="Times New Roman"/>
          <w:u w:color="000000"/>
        </w:rPr>
        <w:t>in</w:t>
      </w:r>
      <w:r w:rsidRPr="00326446">
        <w:rPr>
          <w:rFonts w:eastAsia="Times New Roman" w:cs="Times New Roman"/>
          <w:spacing w:val="-1"/>
          <w:u w:color="000000"/>
        </w:rPr>
        <w:t xml:space="preserve"> </w:t>
      </w:r>
      <w:smartTag w:uri="urn:schemas-microsoft-com:office:smarttags" w:element="place">
        <w:smartTag w:uri="urn:schemas-microsoft-com:office:smarttags" w:element="country-region">
          <w:r w:rsidRPr="00326446">
            <w:rPr>
              <w:rFonts w:eastAsia="Times New Roman" w:cs="Times New Roman"/>
              <w:u w:color="000000"/>
            </w:rPr>
            <w:t>Japan</w:t>
          </w:r>
        </w:smartTag>
      </w:smartTag>
      <w:r w:rsidRPr="00326446">
        <w:rPr>
          <w:rFonts w:eastAsia="Times New Roman" w:cs="Times New Roman"/>
          <w:u w:color="000000"/>
        </w:rPr>
        <w:t>?</w:t>
      </w:r>
      <w:r w:rsidRPr="00326446">
        <w:rPr>
          <w:rFonts w:eastAsia="Times New Roman" w:cs="Times New Roman"/>
          <w:spacing w:val="-1"/>
        </w:rPr>
        <w:t xml:space="preserve"> </w:t>
      </w:r>
    </w:p>
    <w:p w:rsidR="004A5321" w:rsidRPr="00326446" w:rsidRDefault="004A5321">
      <w:pPr>
        <w:pStyle w:val="a3"/>
        <w:rPr>
          <w:rFonts w:ascii="Century" w:hAnsi="Century"/>
          <w:spacing w:val="0"/>
        </w:rPr>
      </w:pPr>
    </w:p>
    <w:p w:rsidR="00D31931" w:rsidRPr="006D6A32" w:rsidRDefault="00644186" w:rsidP="00A001FF">
      <w:pPr>
        <w:pStyle w:val="a3"/>
        <w:spacing w:line="280" w:lineRule="exact"/>
        <w:ind w:firstLineChars="100" w:firstLine="274"/>
        <w:rPr>
          <w:rFonts w:ascii="Century" w:hAnsi="Century"/>
          <w:spacing w:val="0"/>
          <w:sz w:val="28"/>
          <w:szCs w:val="28"/>
        </w:rPr>
      </w:pPr>
      <w:r w:rsidRPr="006D6A32">
        <w:rPr>
          <w:rFonts w:ascii="Century" w:hAnsi="Century" w:cs="Times New Roman"/>
          <w:sz w:val="28"/>
          <w:szCs w:val="28"/>
        </w:rPr>
        <w:t>Y</w:t>
      </w:r>
      <w:r w:rsidR="00D31931" w:rsidRPr="006D6A32">
        <w:rPr>
          <w:rFonts w:ascii="Century" w:eastAsia="Times New Roman" w:hAnsi="Century" w:cs="Times New Roman"/>
          <w:sz w:val="28"/>
          <w:szCs w:val="28"/>
        </w:rPr>
        <w:t>es</w:t>
      </w:r>
      <w:r w:rsidR="00D31931" w:rsidRPr="006D6A32">
        <w:rPr>
          <w:rFonts w:ascii="Century" w:eastAsia="Times New Roman" w:hAnsi="Century" w:cs="Times New Roman"/>
          <w:spacing w:val="-1"/>
          <w:sz w:val="28"/>
          <w:szCs w:val="28"/>
        </w:rPr>
        <w:t xml:space="preserve"> </w:t>
      </w:r>
      <w:r w:rsidR="00D31931" w:rsidRPr="006D6A32">
        <w:rPr>
          <w:rFonts w:ascii="Century" w:hAnsi="Century"/>
          <w:sz w:val="28"/>
          <w:szCs w:val="28"/>
        </w:rPr>
        <w:t>□</w:t>
      </w:r>
      <w:r w:rsidR="00D31931" w:rsidRPr="006D6A32">
        <w:rPr>
          <w:rFonts w:ascii="Century" w:hAnsi="ＭＳ 明朝"/>
          <w:sz w:val="28"/>
          <w:szCs w:val="28"/>
        </w:rPr>
        <w:t xml:space="preserve">　　　</w:t>
      </w:r>
      <w:r w:rsidRPr="006D6A32">
        <w:rPr>
          <w:rFonts w:ascii="Century" w:hAnsi="Century" w:cs="Times New Roman"/>
          <w:sz w:val="28"/>
          <w:szCs w:val="28"/>
        </w:rPr>
        <w:t>N</w:t>
      </w:r>
      <w:r w:rsidR="00D31931" w:rsidRPr="006D6A32">
        <w:rPr>
          <w:rFonts w:ascii="Century" w:eastAsia="Times New Roman" w:hAnsi="Century" w:cs="Times New Roman"/>
          <w:sz w:val="28"/>
          <w:szCs w:val="28"/>
        </w:rPr>
        <w:t>o</w:t>
      </w:r>
      <w:r w:rsidR="00D31931" w:rsidRPr="006D6A32">
        <w:rPr>
          <w:rFonts w:ascii="Century" w:eastAsia="Times New Roman" w:hAnsi="Century" w:cs="Times New Roman"/>
          <w:spacing w:val="-1"/>
          <w:sz w:val="28"/>
          <w:szCs w:val="28"/>
        </w:rPr>
        <w:t xml:space="preserve"> </w:t>
      </w:r>
      <w:r w:rsidR="00D31931" w:rsidRPr="006D6A32">
        <w:rPr>
          <w:rFonts w:ascii="Century" w:hAnsi="Century"/>
          <w:sz w:val="28"/>
          <w:szCs w:val="28"/>
        </w:rPr>
        <w:t>□</w:t>
      </w:r>
    </w:p>
    <w:p w:rsidR="00D31931" w:rsidRPr="001F158D" w:rsidRDefault="00D31931">
      <w:pPr>
        <w:pStyle w:val="a3"/>
        <w:rPr>
          <w:rFonts w:ascii="Century" w:hAnsi="Century"/>
          <w:spacing w:val="0"/>
        </w:rPr>
      </w:pPr>
    </w:p>
    <w:p w:rsidR="00D31931" w:rsidRPr="001F158D" w:rsidRDefault="00D31931">
      <w:pPr>
        <w:pStyle w:val="a3"/>
        <w:rPr>
          <w:rFonts w:ascii="Century" w:hAnsi="Century"/>
          <w:spacing w:val="0"/>
        </w:rPr>
      </w:pPr>
      <w:r w:rsidRPr="001F158D">
        <w:rPr>
          <w:rFonts w:ascii="Century" w:hAnsi="ＭＳ 明朝"/>
        </w:rPr>
        <w:t xml:space="preserve">　</w:t>
      </w:r>
    </w:p>
    <w:p w:rsidR="00D31931" w:rsidRPr="001F158D" w:rsidRDefault="00D31931">
      <w:pPr>
        <w:pStyle w:val="a3"/>
        <w:rPr>
          <w:rFonts w:ascii="Century" w:hAnsi="Century"/>
          <w:spacing w:val="0"/>
        </w:rPr>
      </w:pPr>
      <w:r w:rsidRPr="001F158D">
        <w:rPr>
          <w:rFonts w:ascii="Century" w:hAnsi="ＭＳ 明朝"/>
        </w:rPr>
        <w:t>７．特記すべき事項</w:t>
      </w:r>
    </w:p>
    <w:p w:rsidR="00D31931" w:rsidRPr="001F158D" w:rsidRDefault="00D31931">
      <w:pPr>
        <w:pStyle w:val="a3"/>
        <w:rPr>
          <w:rFonts w:ascii="Century" w:hAnsi="Century"/>
          <w:spacing w:val="0"/>
        </w:rPr>
      </w:pPr>
      <w:r w:rsidRPr="001F158D">
        <w:rPr>
          <w:rFonts w:ascii="Century" w:hAnsi="ＭＳ 明朝"/>
        </w:rPr>
        <w:t xml:space="preserve">　</w:t>
      </w:r>
      <w:r w:rsidR="001F158D">
        <w:rPr>
          <w:rFonts w:ascii="Century" w:hAnsi="ＭＳ 明朝" w:hint="eastAsia"/>
        </w:rPr>
        <w:t xml:space="preserve">  </w:t>
      </w:r>
      <w:r w:rsidR="00644186" w:rsidRPr="001F158D">
        <w:rPr>
          <w:rFonts w:ascii="Century" w:hAnsi="Century"/>
        </w:rPr>
        <w:t>Particulars or additional comments</w:t>
      </w:r>
      <w:r w:rsidR="00644186" w:rsidRPr="001F158D">
        <w:rPr>
          <w:rFonts w:ascii="Century" w:hAnsi="Century" w:cs="Times New Roman"/>
          <w:spacing w:val="-1"/>
        </w:rPr>
        <w:t>:</w:t>
      </w:r>
    </w:p>
    <w:p w:rsidR="00644186" w:rsidRPr="001F158D" w:rsidRDefault="00644186">
      <w:pPr>
        <w:pStyle w:val="a3"/>
        <w:rPr>
          <w:rFonts w:ascii="Century" w:hAnsi="Century"/>
          <w:spacing w:val="0"/>
        </w:rPr>
      </w:pPr>
    </w:p>
    <w:p w:rsidR="004A5321" w:rsidRDefault="004A5321">
      <w:pPr>
        <w:pStyle w:val="a3"/>
        <w:rPr>
          <w:rFonts w:ascii="Century" w:hAnsi="Century"/>
          <w:spacing w:val="0"/>
        </w:rPr>
      </w:pPr>
    </w:p>
    <w:p w:rsidR="004A5321" w:rsidRDefault="004A5321">
      <w:pPr>
        <w:pStyle w:val="a3"/>
        <w:rPr>
          <w:rFonts w:ascii="Century" w:hAnsi="Century"/>
          <w:spacing w:val="0"/>
        </w:rPr>
      </w:pPr>
    </w:p>
    <w:p w:rsidR="004A5321" w:rsidRDefault="004A5321">
      <w:pPr>
        <w:pStyle w:val="a3"/>
        <w:rPr>
          <w:rFonts w:ascii="Century" w:hAnsi="Century"/>
          <w:spacing w:val="0"/>
        </w:rPr>
      </w:pPr>
    </w:p>
    <w:p w:rsidR="000E0AC5" w:rsidRDefault="000E0AC5">
      <w:pPr>
        <w:pStyle w:val="a3"/>
        <w:rPr>
          <w:rFonts w:ascii="Century" w:hAnsi="Century"/>
          <w:spacing w:val="0"/>
        </w:rPr>
      </w:pPr>
    </w:p>
    <w:p w:rsidR="000E0AC5" w:rsidRDefault="000E0AC5">
      <w:pPr>
        <w:pStyle w:val="a3"/>
        <w:rPr>
          <w:rFonts w:ascii="Century" w:hAnsi="Century"/>
          <w:spacing w:val="0"/>
        </w:rPr>
      </w:pPr>
    </w:p>
    <w:p w:rsidR="004A5321" w:rsidRDefault="004A5321">
      <w:pPr>
        <w:pStyle w:val="a3"/>
        <w:rPr>
          <w:rFonts w:ascii="Century" w:hAnsi="Century"/>
          <w:spacing w:val="0"/>
        </w:rPr>
      </w:pPr>
    </w:p>
    <w:p w:rsidR="004A5321" w:rsidRPr="001F158D" w:rsidRDefault="004A5321">
      <w:pPr>
        <w:pStyle w:val="a3"/>
        <w:rPr>
          <w:rFonts w:ascii="Century" w:hAnsi="Century"/>
          <w:spacing w:val="0"/>
        </w:rPr>
      </w:pPr>
    </w:p>
    <w:p w:rsidR="00D31931" w:rsidRPr="001F158D" w:rsidRDefault="00D31931">
      <w:pPr>
        <w:pStyle w:val="a3"/>
        <w:rPr>
          <w:rFonts w:ascii="Century" w:hAnsi="Century"/>
          <w:spacing w:val="0"/>
        </w:rPr>
      </w:pPr>
    </w:p>
    <w:p w:rsidR="00D31931" w:rsidRPr="001F158D" w:rsidRDefault="00D31931">
      <w:pPr>
        <w:pStyle w:val="a3"/>
        <w:rPr>
          <w:rFonts w:ascii="Century" w:hAnsi="Century"/>
          <w:spacing w:val="0"/>
        </w:rPr>
      </w:pPr>
    </w:p>
    <w:p w:rsidR="00D31931" w:rsidRPr="001F158D" w:rsidRDefault="00D31931">
      <w:pPr>
        <w:pStyle w:val="a3"/>
        <w:rPr>
          <w:rFonts w:ascii="Century" w:hAnsi="Century"/>
          <w:spacing w:val="0"/>
        </w:rPr>
      </w:pPr>
      <w:r w:rsidRPr="001F158D">
        <w:rPr>
          <w:rFonts w:ascii="Century" w:eastAsia="Times New Roman" w:hAnsi="Century" w:cs="Times New Roman"/>
          <w:spacing w:val="-1"/>
        </w:rPr>
        <w:t xml:space="preserve">    </w:t>
      </w:r>
      <w:r w:rsidRPr="001F158D">
        <w:rPr>
          <w:rFonts w:ascii="Century" w:hAnsi="ＭＳ 明朝"/>
        </w:rPr>
        <w:t>日付　　　　　　　　　　　　　　署名</w:t>
      </w:r>
    </w:p>
    <w:p w:rsidR="00D31931" w:rsidRPr="001F158D" w:rsidRDefault="00D31931">
      <w:pPr>
        <w:pStyle w:val="a3"/>
        <w:rPr>
          <w:rFonts w:ascii="Century" w:hAnsi="Century"/>
          <w:spacing w:val="0"/>
        </w:rPr>
      </w:pPr>
      <w:r w:rsidRPr="001F158D">
        <w:rPr>
          <w:rFonts w:ascii="Century" w:eastAsia="Times New Roman" w:hAnsi="Century" w:cs="Times New Roman"/>
          <w:spacing w:val="-1"/>
        </w:rPr>
        <w:t xml:space="preserve">    </w:t>
      </w:r>
      <w:r w:rsidRPr="001F158D">
        <w:rPr>
          <w:rFonts w:ascii="Century" w:eastAsia="Times New Roman" w:hAnsi="Century" w:cs="Times New Roman"/>
        </w:rPr>
        <w:t>Date:</w:t>
      </w:r>
      <w:r w:rsidRPr="001F158D">
        <w:rPr>
          <w:rFonts w:ascii="Century" w:eastAsia="Times New Roman" w:hAnsi="Century" w:cs="Times New Roman"/>
          <w:spacing w:val="-1"/>
        </w:rPr>
        <w:t xml:space="preserve"> </w:t>
      </w:r>
      <w:r w:rsidRPr="001F158D">
        <w:rPr>
          <w:rFonts w:ascii="Century" w:hAnsi="ＭＳ 明朝"/>
        </w:rPr>
        <w:t xml:space="preserve">　　　　　　　　　　</w:t>
      </w:r>
      <w:r w:rsidRPr="001F158D">
        <w:rPr>
          <w:rFonts w:ascii="Century" w:hAnsi="Century" w:cs="CenturyOldst"/>
        </w:rPr>
        <w:tab/>
      </w:r>
      <w:r w:rsidRPr="001F158D">
        <w:rPr>
          <w:rFonts w:ascii="Century" w:eastAsia="Times New Roman" w:hAnsi="Century" w:cs="Times New Roman"/>
        </w:rPr>
        <w:t>Signature:</w:t>
      </w:r>
    </w:p>
    <w:p w:rsidR="00D31931" w:rsidRPr="001F158D" w:rsidRDefault="000D5D93">
      <w:pPr>
        <w:pStyle w:val="a3"/>
        <w:rPr>
          <w:rFonts w:ascii="Century" w:hAnsi="Century"/>
          <w:spacing w:val="0"/>
        </w:rPr>
      </w:pPr>
      <w:r>
        <w:rPr>
          <w:rFonts w:ascii="Century" w:hAnsi="Century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2292350</wp:posOffset>
                </wp:positionH>
                <wp:positionV relativeFrom="paragraph">
                  <wp:posOffset>13335</wp:posOffset>
                </wp:positionV>
                <wp:extent cx="2287905" cy="0"/>
                <wp:effectExtent l="0" t="0" r="0" b="0"/>
                <wp:wrapNone/>
                <wp:docPr id="4" name="Line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287905" cy="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CCC5219" id="Line 18" o:spid="_x0000_s1026" style="position:absolute;left:0;text-align:lef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80.5pt,1.05pt" to="360.65pt,1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" strokeweight=".5pt"/>
            </w:pict>
          </mc:Fallback>
        </mc:AlternateContent>
      </w:r>
      <w:r>
        <w:rPr>
          <w:rFonts w:ascii="Century" w:hAnsi="Century"/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0" allowOverlap="1">
                <wp:simplePos x="0" y="0"/>
                <wp:positionH relativeFrom="column">
                  <wp:posOffset>445770</wp:posOffset>
                </wp:positionH>
                <wp:positionV relativeFrom="paragraph">
                  <wp:posOffset>3175</wp:posOffset>
                </wp:positionV>
                <wp:extent cx="653415" cy="0"/>
                <wp:effectExtent l="0" t="0" r="0" b="0"/>
                <wp:wrapNone/>
                <wp:docPr id="3" name="Line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53415" cy="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36C7D2C" id="Line 17" o:spid="_x0000_s1026" style="position:absolute;left:0;text-align:lef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5.1pt,.25pt" to="86.55pt,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" o:allowincell="f" strokeweight=".5pt"/>
            </w:pict>
          </mc:Fallback>
        </mc:AlternateContent>
      </w:r>
    </w:p>
    <w:p w:rsidR="00D31931" w:rsidRPr="001F158D" w:rsidRDefault="00D31931">
      <w:pPr>
        <w:pStyle w:val="a3"/>
        <w:rPr>
          <w:rFonts w:ascii="Century" w:hAnsi="Century"/>
          <w:spacing w:val="0"/>
        </w:rPr>
      </w:pPr>
      <w:r w:rsidRPr="001F158D">
        <w:rPr>
          <w:rFonts w:ascii="Century" w:hAnsi="ＭＳ 明朝"/>
        </w:rPr>
        <w:t xml:space="preserve">　　　　　　　　　　医　師　氏　名</w:t>
      </w:r>
    </w:p>
    <w:p w:rsidR="00D31931" w:rsidRPr="001F158D" w:rsidRDefault="000D5D93">
      <w:pPr>
        <w:pStyle w:val="a3"/>
        <w:rPr>
          <w:rFonts w:ascii="Century" w:hAnsi="Century"/>
          <w:spacing w:val="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1987550</wp:posOffset>
                </wp:positionH>
                <wp:positionV relativeFrom="paragraph">
                  <wp:posOffset>104775</wp:posOffset>
                </wp:positionV>
                <wp:extent cx="2386330" cy="0"/>
                <wp:effectExtent l="0" t="0" r="0" b="0"/>
                <wp:wrapNone/>
                <wp:docPr id="2" name="Line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386330" cy="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D5886AB" id="Line 19" o:spid="_x0000_s1026" style="position:absolute;left:0;text-align:lef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56.5pt,8.25pt" to="344.4pt,8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" strokeweight=".5pt"/>
            </w:pict>
          </mc:Fallback>
        </mc:AlternateContent>
      </w:r>
      <w:r w:rsidR="00D31931" w:rsidRPr="001F158D">
        <w:rPr>
          <w:rFonts w:ascii="Century" w:hAnsi="Century" w:cs="CenturyOldst"/>
        </w:rPr>
        <w:tab/>
      </w:r>
      <w:r w:rsidR="00D31931" w:rsidRPr="001F158D">
        <w:rPr>
          <w:rFonts w:ascii="Century" w:eastAsia="Times New Roman" w:hAnsi="Century" w:cs="Times New Roman"/>
          <w:spacing w:val="-1"/>
        </w:rPr>
        <w:t xml:space="preserve">       </w:t>
      </w:r>
      <w:r w:rsidR="00D31931" w:rsidRPr="001F158D">
        <w:rPr>
          <w:rFonts w:ascii="Century" w:eastAsia="Times New Roman" w:hAnsi="Century" w:cs="Times New Roman"/>
        </w:rPr>
        <w:t>Physician's</w:t>
      </w:r>
      <w:r w:rsidR="00D31931" w:rsidRPr="001F158D">
        <w:rPr>
          <w:rFonts w:ascii="Century" w:eastAsia="Times New Roman" w:hAnsi="Century" w:cs="Times New Roman"/>
          <w:spacing w:val="-1"/>
        </w:rPr>
        <w:t xml:space="preserve"> </w:t>
      </w:r>
      <w:r w:rsidR="00D31931" w:rsidRPr="001F158D">
        <w:rPr>
          <w:rFonts w:ascii="Century" w:eastAsia="Times New Roman" w:hAnsi="Century" w:cs="Times New Roman"/>
        </w:rPr>
        <w:t>Name</w:t>
      </w:r>
      <w:r w:rsidR="00D31931" w:rsidRPr="001F158D">
        <w:rPr>
          <w:rFonts w:ascii="Century" w:eastAsia="Times New Roman" w:hAnsi="Century" w:cs="Times New Roman"/>
          <w:spacing w:val="-1"/>
        </w:rPr>
        <w:t xml:space="preserve"> </w:t>
      </w:r>
      <w:r w:rsidR="00644186" w:rsidRPr="001F158D">
        <w:rPr>
          <w:rFonts w:ascii="Century" w:hAnsi="Century" w:cs="Times New Roman"/>
          <w:spacing w:val="-1"/>
        </w:rPr>
        <w:t>(</w:t>
      </w:r>
      <w:r w:rsidR="00D31931" w:rsidRPr="001F158D">
        <w:rPr>
          <w:rFonts w:ascii="Century" w:eastAsia="Times New Roman" w:hAnsi="Century" w:cs="Times New Roman"/>
        </w:rPr>
        <w:t>Print</w:t>
      </w:r>
      <w:r w:rsidR="00644186" w:rsidRPr="001F158D">
        <w:rPr>
          <w:rFonts w:ascii="Century" w:hAnsi="Century" w:cs="Times New Roman"/>
        </w:rPr>
        <w:t>)</w:t>
      </w:r>
      <w:r w:rsidR="00D31931" w:rsidRPr="001F158D">
        <w:rPr>
          <w:rFonts w:ascii="Century" w:eastAsia="Times New Roman" w:hAnsi="Century" w:cs="Times New Roman"/>
        </w:rPr>
        <w:t>:</w:t>
      </w:r>
    </w:p>
    <w:p w:rsidR="00D31931" w:rsidRPr="001F158D" w:rsidRDefault="00D31931">
      <w:pPr>
        <w:pStyle w:val="a3"/>
        <w:rPr>
          <w:spacing w:val="0"/>
        </w:rPr>
      </w:pPr>
    </w:p>
    <w:p w:rsidR="00AD4296" w:rsidRPr="001F158D" w:rsidRDefault="00D31931">
      <w:pPr>
        <w:pStyle w:val="a3"/>
        <w:rPr>
          <w:rFonts w:cs="CenturyOldst"/>
        </w:rPr>
      </w:pPr>
      <w:r w:rsidRPr="001F158D">
        <w:rPr>
          <w:rFonts w:ascii="ＭＳ 明朝" w:hAnsi="ＭＳ 明朝" w:hint="eastAsia"/>
        </w:rPr>
        <w:t xml:space="preserve">　　　　　　　　</w:t>
      </w:r>
      <w:r w:rsidRPr="001F158D">
        <w:rPr>
          <w:rFonts w:eastAsia="Times New Roman" w:cs="Times New Roman"/>
          <w:spacing w:val="-1"/>
        </w:rPr>
        <w:t xml:space="preserve">         </w:t>
      </w:r>
      <w:r w:rsidRPr="001F158D">
        <w:rPr>
          <w:rFonts w:ascii="ＭＳ 明朝" w:hAnsi="ＭＳ 明朝" w:hint="eastAsia"/>
        </w:rPr>
        <w:t>検査施設名</w:t>
      </w:r>
    </w:p>
    <w:p w:rsidR="00D31931" w:rsidRPr="001F158D" w:rsidRDefault="00D31931" w:rsidP="00AD4296">
      <w:pPr>
        <w:pStyle w:val="a3"/>
        <w:ind w:firstLineChars="400" w:firstLine="632"/>
        <w:rPr>
          <w:spacing w:val="0"/>
        </w:rPr>
      </w:pPr>
      <w:r w:rsidRPr="001F158D">
        <w:rPr>
          <w:rFonts w:eastAsia="Times New Roman" w:cs="Times New Roman"/>
          <w:spacing w:val="-1"/>
        </w:rPr>
        <w:t xml:space="preserve">               </w:t>
      </w:r>
      <w:r w:rsidRPr="001F158D">
        <w:rPr>
          <w:rFonts w:eastAsia="Times New Roman" w:cs="Times New Roman"/>
        </w:rPr>
        <w:t>Office/Institution:</w:t>
      </w:r>
      <w:r w:rsidRPr="001F158D">
        <w:rPr>
          <w:rFonts w:eastAsia="Times New Roman" w:cs="Times New Roman"/>
          <w:spacing w:val="-1"/>
        </w:rPr>
        <w:t xml:space="preserve"> </w:t>
      </w:r>
      <w:r w:rsidRPr="001F158D">
        <w:rPr>
          <w:rFonts w:ascii="ＭＳ 明朝" w:hAnsi="ＭＳ 明朝" w:hint="eastAsia"/>
        </w:rPr>
        <w:t xml:space="preserve">　　　　　　　　　　　　　　　　　　　　　　　　　　　　　　</w:t>
      </w:r>
    </w:p>
    <w:p w:rsidR="00D31931" w:rsidRPr="001F158D" w:rsidRDefault="00D31931">
      <w:pPr>
        <w:pStyle w:val="a3"/>
        <w:rPr>
          <w:spacing w:val="0"/>
        </w:rPr>
      </w:pPr>
      <w:r w:rsidRPr="001F158D">
        <w:rPr>
          <w:rFonts w:eastAsia="Times New Roman" w:cs="Times New Roman"/>
          <w:spacing w:val="-1"/>
        </w:rPr>
        <w:t xml:space="preserve">  </w:t>
      </w:r>
      <w:r w:rsidRPr="001F158D">
        <w:rPr>
          <w:rFonts w:ascii="ＭＳ 明朝" w:hAnsi="ＭＳ 明朝" w:hint="eastAsia"/>
        </w:rPr>
        <w:t xml:space="preserve">　　　　　　　　　　</w:t>
      </w:r>
      <w:r w:rsidRPr="001F158D">
        <w:rPr>
          <w:rFonts w:eastAsia="Times New Roman" w:cs="Times New Roman"/>
          <w:spacing w:val="-1"/>
        </w:rPr>
        <w:t xml:space="preserve">     </w:t>
      </w:r>
      <w:r w:rsidRPr="001F158D">
        <w:rPr>
          <w:rFonts w:ascii="ＭＳ 明朝" w:hAnsi="ＭＳ 明朝" w:hint="eastAsia"/>
        </w:rPr>
        <w:t xml:space="preserve">　</w:t>
      </w:r>
      <w:r w:rsidRPr="001F158D">
        <w:rPr>
          <w:rFonts w:eastAsia="Times New Roman" w:cs="Times New Roman"/>
          <w:spacing w:val="-1"/>
        </w:rPr>
        <w:t xml:space="preserve">  </w:t>
      </w:r>
      <w:r w:rsidRPr="001F158D">
        <w:rPr>
          <w:rFonts w:ascii="ＭＳ 明朝" w:hAnsi="ＭＳ 明朝" w:hint="eastAsia"/>
        </w:rPr>
        <w:t>所在地</w:t>
      </w:r>
    </w:p>
    <w:p w:rsidR="00AD4296" w:rsidRPr="001F158D" w:rsidDel="009813C1" w:rsidRDefault="00D31931">
      <w:pPr>
        <w:pStyle w:val="a3"/>
        <w:rPr>
          <w:del w:id="0" w:author="宮﨑　直子" w:date="2018-10-10T09:13:00Z"/>
          <w:spacing w:val="0"/>
        </w:rPr>
      </w:pPr>
      <w:r w:rsidRPr="001F158D">
        <w:rPr>
          <w:rFonts w:cs="CenturyOldst"/>
        </w:rPr>
        <w:tab/>
      </w:r>
      <w:r w:rsidRPr="001F158D">
        <w:rPr>
          <w:rFonts w:eastAsia="Times New Roman" w:cs="Times New Roman"/>
          <w:spacing w:val="-1"/>
        </w:rPr>
        <w:t xml:space="preserve">                      </w:t>
      </w:r>
      <w:r w:rsidRPr="001F158D">
        <w:rPr>
          <w:rFonts w:eastAsia="Times New Roman" w:cs="Times New Roman"/>
        </w:rPr>
        <w:t>Address:</w:t>
      </w:r>
      <w:bookmarkStart w:id="1" w:name="_GoBack"/>
      <w:bookmarkEnd w:id="1"/>
    </w:p>
    <w:p w:rsidR="00D31931" w:rsidRPr="001F158D" w:rsidRDefault="000D5D93">
      <w:pPr>
        <w:pStyle w:val="a3"/>
        <w:rPr>
          <w:spacing w:val="0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61312" behindDoc="0" locked="0" layoutInCell="0" allowOverlap="1">
                <wp:simplePos x="0" y="0"/>
                <wp:positionH relativeFrom="column">
                  <wp:posOffset>1832610</wp:posOffset>
                </wp:positionH>
                <wp:positionV relativeFrom="paragraph">
                  <wp:posOffset>3175</wp:posOffset>
                </wp:positionV>
                <wp:extent cx="2386330" cy="0"/>
                <wp:effectExtent l="0" t="0" r="0" b="0"/>
                <wp:wrapNone/>
                <wp:docPr id="1" name="Line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386330" cy="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331947B" id="Line 20" o:spid="_x0000_s1026" style="position:absolute;left:0;text-align:lef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44.3pt,.25pt" to="332.2pt,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" o:allowincell="f" strokeweight=".5pt"/>
            </w:pict>
          </mc:Fallback>
        </mc:AlternateContent>
      </w:r>
    </w:p>
    <w:sectPr w:rsidR="00D31931" w:rsidRPr="001F158D" w:rsidSect="00AD4296">
      <w:pgSz w:w="11906" w:h="16838" w:code="9"/>
      <w:pgMar w:top="851" w:right="851" w:bottom="851" w:left="851" w:header="720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92203" w:rsidRDefault="00892203" w:rsidP="006D6A32">
      <w:r>
        <w:separator/>
      </w:r>
    </w:p>
  </w:endnote>
  <w:endnote w:type="continuationSeparator" w:id="0">
    <w:p w:rsidR="00892203" w:rsidRDefault="00892203" w:rsidP="006D6A3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enturyOldst">
    <w:panose1 w:val="02050603050705020204"/>
    <w:charset w:val="00"/>
    <w:family w:val="roman"/>
    <w:pitch w:val="variable"/>
    <w:sig w:usb0="00000087" w:usb1="00000000" w:usb2="00000000" w:usb3="00000000" w:csb0="0000001B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92203" w:rsidRDefault="00892203" w:rsidP="006D6A32">
      <w:r>
        <w:separator/>
      </w:r>
    </w:p>
  </w:footnote>
  <w:footnote w:type="continuationSeparator" w:id="0">
    <w:p w:rsidR="00892203" w:rsidRDefault="00892203" w:rsidP="006D6A32">
      <w:r>
        <w:continuationSeparator/>
      </w:r>
    </w:p>
  </w:footnote>
</w:footnotes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宮﨑　直子">
    <w15:presenceInfo w15:providerId="AD" w15:userId="S-1-5-21-1046001075-3224193372-4074468624-48588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bordersDoNotSurroundHeader/>
  <w:bordersDoNotSurroundFooter/>
  <w:activeWritingStyle w:appName="MSWord" w:lang="en-US" w:vendorID="64" w:dllVersion="131078" w:nlCheck="1" w:checkStyle="1"/>
  <w:activeWritingStyle w:appName="MSWord" w:lang="ja-JP" w:vendorID="64" w:dllVersion="131078" w:nlCheck="1" w:checkStyle="1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hdrShapeDefaults>
    <o:shapedefaults v:ext="edit" spidmax="716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31931"/>
    <w:rsid w:val="0003529E"/>
    <w:rsid w:val="000B6F39"/>
    <w:rsid w:val="000D5D93"/>
    <w:rsid w:val="000E0AC5"/>
    <w:rsid w:val="00132863"/>
    <w:rsid w:val="001F158D"/>
    <w:rsid w:val="002270B6"/>
    <w:rsid w:val="002C7C08"/>
    <w:rsid w:val="002F385A"/>
    <w:rsid w:val="00326446"/>
    <w:rsid w:val="004577B7"/>
    <w:rsid w:val="004A5321"/>
    <w:rsid w:val="004D177B"/>
    <w:rsid w:val="004E2CF2"/>
    <w:rsid w:val="0050669C"/>
    <w:rsid w:val="00644186"/>
    <w:rsid w:val="006D6A32"/>
    <w:rsid w:val="00892203"/>
    <w:rsid w:val="009813C1"/>
    <w:rsid w:val="00A001FF"/>
    <w:rsid w:val="00AD4296"/>
    <w:rsid w:val="00BD468C"/>
    <w:rsid w:val="00C86764"/>
    <w:rsid w:val="00CA369D"/>
    <w:rsid w:val="00D31931"/>
    <w:rsid w:val="00D323AF"/>
    <w:rsid w:val="00D67A54"/>
    <w:rsid w:val="00E672AB"/>
    <w:rsid w:val="00F17E96"/>
    <w:rsid w:val="00F67D8A"/>
    <w:rsid w:val="00F73A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lace"/>
  <w:smartTagType w:namespaceuri="urn:schemas-microsoft-com:office:smarttags" w:name="country-region"/>
  <w:shapeDefaults>
    <o:shapedefaults v:ext="edit" spidmax="7169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671657A8-6BE0-40A2-BBCF-C91FEC3781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一太郎"/>
    <w:pPr>
      <w:widowControl w:val="0"/>
      <w:wordWrap w:val="0"/>
      <w:autoSpaceDE w:val="0"/>
      <w:autoSpaceDN w:val="0"/>
      <w:adjustRightInd w:val="0"/>
      <w:spacing w:line="168" w:lineRule="exact"/>
      <w:jc w:val="both"/>
    </w:pPr>
    <w:rPr>
      <w:rFonts w:ascii="CenturyOldst" w:hAnsi="CenturyOldst" w:cs="ＭＳ 明朝"/>
      <w:spacing w:val="-3"/>
      <w:sz w:val="16"/>
      <w:szCs w:val="16"/>
    </w:rPr>
  </w:style>
  <w:style w:type="paragraph" w:styleId="a4">
    <w:name w:val="Balloon Text"/>
    <w:basedOn w:val="a"/>
    <w:semiHidden/>
    <w:rsid w:val="004577B7"/>
    <w:rPr>
      <w:rFonts w:ascii="Arial" w:eastAsia="ＭＳ ゴシック" w:hAnsi="Arial"/>
      <w:sz w:val="18"/>
      <w:szCs w:val="18"/>
    </w:rPr>
  </w:style>
  <w:style w:type="paragraph" w:styleId="a5">
    <w:name w:val="header"/>
    <w:basedOn w:val="a"/>
    <w:link w:val="a6"/>
    <w:rsid w:val="006D6A32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rsid w:val="006D6A32"/>
    <w:rPr>
      <w:kern w:val="2"/>
      <w:sz w:val="21"/>
      <w:szCs w:val="24"/>
    </w:rPr>
  </w:style>
  <w:style w:type="paragraph" w:styleId="a7">
    <w:name w:val="footer"/>
    <w:basedOn w:val="a"/>
    <w:link w:val="a8"/>
    <w:rsid w:val="006D6A32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rsid w:val="006D6A32"/>
    <w:rPr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microsoft.com/office/2011/relationships/people" Target="people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Windows\system32\RTF8READ.DOT" TargetMode="Externa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RTF8READ</Template>
  <TotalTime>1</TotalTime>
  <Pages>1</Pages>
  <Words>588</Words>
  <Characters>2615</Characters>
  <Application>Microsoft Office Word</Application>
  <DocSecurity>0</DocSecurity>
  <Lines>21</Lines>
  <Paragraphs>6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健康診断書</vt:lpstr>
      <vt:lpstr>健康診断書</vt:lpstr>
    </vt:vector>
  </TitlesOfParts>
  <Company/>
  <LinksUpToDate>false</LinksUpToDate>
  <CharactersWithSpaces>3197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健康診断書</dc:title>
  <dc:subject/>
  <dc:creator>文部科学省</dc:creator>
  <cp:keywords/>
  <dc:description/>
  <cp:lastModifiedBy>宮﨑　直子</cp:lastModifiedBy>
  <cp:revision>3</cp:revision>
  <cp:lastPrinted>2009-12-21T02:48:00Z</cp:lastPrinted>
  <dcterms:created xsi:type="dcterms:W3CDTF">2018-06-06T00:38:00Z</dcterms:created>
  <dcterms:modified xsi:type="dcterms:W3CDTF">2018-10-10T00:13:00Z</dcterms:modified>
</cp:coreProperties>
</file>